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B9ED29">
      <w:pPr>
        <w:keepNext w:val="0"/>
        <w:keepLines w:val="0"/>
        <w:pageBreakBefore w:val="0"/>
        <w:widowControl w:val="0"/>
        <w:tabs>
          <w:tab w:val="center" w:pos="4213"/>
          <w:tab w:val="right" w:pos="8306"/>
        </w:tabs>
        <w:kinsoku/>
        <w:wordWrap/>
        <w:overflowPunct/>
        <w:topLinePunct w:val="0"/>
        <w:autoSpaceDE/>
        <w:autoSpaceDN/>
        <w:bidi w:val="0"/>
        <w:adjustRightInd/>
        <w:snapToGrid w:val="0"/>
        <w:spacing w:line="240" w:lineRule="auto"/>
        <w:jc w:val="left"/>
        <w:textAlignment w:val="auto"/>
        <w:rPr>
          <w:rFonts w:hint="eastAsia" w:ascii="小标宋" w:hAnsi="小标宋" w:eastAsia="小标宋" w:cs="小标宋"/>
          <w:color w:val="auto"/>
          <w:sz w:val="44"/>
          <w:szCs w:val="44"/>
          <w:lang w:val="en-US" w:eastAsia="zh-CN"/>
        </w:rPr>
      </w:pPr>
      <w:r>
        <w:rPr>
          <w:rFonts w:hint="eastAsia" w:ascii="小标宋" w:hAnsi="小标宋" w:eastAsia="小标宋" w:cs="小标宋"/>
          <w:color w:val="auto"/>
          <w:sz w:val="44"/>
          <w:szCs w:val="44"/>
          <w:lang w:val="en-US" w:eastAsia="zh-CN"/>
        </w:rPr>
        <w:t>附件三：</w:t>
      </w:r>
    </w:p>
    <w:p w14:paraId="1B216487">
      <w:pPr>
        <w:keepNext w:val="0"/>
        <w:keepLines w:val="0"/>
        <w:pageBreakBefore w:val="0"/>
        <w:widowControl w:val="0"/>
        <w:tabs>
          <w:tab w:val="center" w:pos="4213"/>
          <w:tab w:val="right" w:pos="8306"/>
        </w:tabs>
        <w:kinsoku/>
        <w:wordWrap/>
        <w:overflowPunct/>
        <w:topLinePunct w:val="0"/>
        <w:autoSpaceDE/>
        <w:autoSpaceDN/>
        <w:bidi w:val="0"/>
        <w:adjustRightInd/>
        <w:snapToGrid w:val="0"/>
        <w:spacing w:line="240" w:lineRule="auto"/>
        <w:jc w:val="left"/>
        <w:textAlignment w:val="auto"/>
        <w:rPr>
          <w:rFonts w:hint="eastAsia" w:ascii="小标宋" w:hAnsi="小标宋" w:eastAsia="小标宋" w:cs="小标宋"/>
          <w:color w:val="auto"/>
          <w:sz w:val="44"/>
          <w:szCs w:val="44"/>
          <w:lang w:val="en-US" w:eastAsia="zh-CN"/>
        </w:rPr>
      </w:pPr>
    </w:p>
    <w:p w14:paraId="55CBE5AC">
      <w:pPr>
        <w:keepNext w:val="0"/>
        <w:keepLines w:val="0"/>
        <w:pageBreakBefore w:val="0"/>
        <w:widowControl w:val="0"/>
        <w:tabs>
          <w:tab w:val="center" w:pos="4213"/>
          <w:tab w:val="right" w:pos="8306"/>
        </w:tabs>
        <w:kinsoku/>
        <w:wordWrap/>
        <w:overflowPunct/>
        <w:topLinePunct w:val="0"/>
        <w:autoSpaceDE/>
        <w:autoSpaceDN/>
        <w:bidi w:val="0"/>
        <w:adjustRightInd/>
        <w:snapToGrid w:val="0"/>
        <w:spacing w:line="240" w:lineRule="auto"/>
        <w:jc w:val="center"/>
        <w:textAlignment w:val="auto"/>
        <w:rPr>
          <w:rFonts w:hint="eastAsia" w:ascii="小标宋" w:hAnsi="小标宋" w:eastAsia="小标宋" w:cs="小标宋"/>
          <w:color w:val="auto"/>
          <w:sz w:val="44"/>
          <w:szCs w:val="44"/>
          <w:lang w:val="en-US" w:eastAsia="zh-CN"/>
        </w:rPr>
      </w:pPr>
      <w:r>
        <w:rPr>
          <w:rFonts w:hint="eastAsia" w:ascii="小标宋" w:hAnsi="小标宋" w:eastAsia="小标宋" w:cs="小标宋"/>
          <w:color w:val="auto"/>
          <w:sz w:val="44"/>
          <w:szCs w:val="44"/>
          <w:lang w:val="en-US" w:eastAsia="zh-CN"/>
        </w:rPr>
        <w:t>聆空星寓·美女坝底商招租文件</w:t>
      </w:r>
    </w:p>
    <w:p w14:paraId="7856C932">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仿宋_GB2312" w:hAnsi="仿宋_GB2312" w:eastAsia="仿宋_GB2312" w:cs="仿宋_GB2312"/>
          <w:color w:val="auto"/>
          <w:sz w:val="32"/>
          <w:szCs w:val="32"/>
          <w:lang w:val="en-US" w:eastAsia="zh-CN"/>
        </w:rPr>
      </w:pPr>
    </w:p>
    <w:p w14:paraId="425745D1">
      <w:pPr>
        <w:numPr>
          <w:ilvl w:val="0"/>
          <w:numId w:val="1"/>
        </w:numPr>
        <w:autoSpaceDE w:val="0"/>
        <w:autoSpaceDN w:val="0"/>
        <w:adjustRightInd w:val="0"/>
        <w:spacing w:line="600" w:lineRule="exact"/>
        <w:ind w:firstLine="640" w:firstLineChars="200"/>
        <w:jc w:val="both"/>
        <w:rPr>
          <w:rFonts w:hint="eastAsia" w:ascii="CESI黑体-GB2312" w:hAnsi="CESI黑体-GB2312" w:eastAsia="CESI黑体-GB2312" w:cs="CESI黑体-GB2312"/>
          <w:b w:val="0"/>
          <w:bCs w:val="0"/>
          <w:color w:val="auto"/>
          <w:sz w:val="32"/>
          <w:szCs w:val="32"/>
        </w:rPr>
      </w:pPr>
      <w:r>
        <w:rPr>
          <w:rFonts w:hint="eastAsia" w:ascii="CESI黑体-GB2312" w:hAnsi="CESI黑体-GB2312" w:eastAsia="CESI黑体-GB2312" w:cs="CESI黑体-GB2312"/>
          <w:b w:val="0"/>
          <w:bCs w:val="0"/>
          <w:color w:val="auto"/>
          <w:sz w:val="32"/>
          <w:szCs w:val="32"/>
        </w:rPr>
        <w:t>商铺基本情况</w:t>
      </w:r>
    </w:p>
    <w:p w14:paraId="61044388">
      <w:pPr>
        <w:pStyle w:val="12"/>
        <w:numPr>
          <w:ilvl w:val="-1"/>
          <w:numId w:val="0"/>
        </w:numPr>
        <w:adjustRightInd w:val="0"/>
        <w:snapToGrid/>
        <w:spacing w:line="600" w:lineRule="exact"/>
        <w:ind w:left="0" w:firstLine="640" w:firstLineChars="200"/>
        <w:rPr>
          <w:rFonts w:hint="default" w:ascii="Times New Roman" w:hAnsi="Times New Roman" w:eastAsia="仿宋_GB2312" w:cs="Times New Roman"/>
          <w:b w:val="0"/>
          <w:bCs w:val="0"/>
          <w:color w:val="auto"/>
          <w:sz w:val="32"/>
          <w:szCs w:val="32"/>
          <w:lang w:val="en-US" w:eastAsia="zh-CN"/>
        </w:rPr>
      </w:pPr>
      <w:r>
        <w:rPr>
          <w:rFonts w:hint="default" w:ascii="Times New Roman" w:hAnsi="Times New Roman" w:eastAsia="仿宋_GB2312" w:cs="Times New Roman"/>
          <w:color w:val="auto"/>
          <w:sz w:val="32"/>
          <w:szCs w:val="32"/>
          <w:lang w:val="en-US" w:eastAsia="zh-CN"/>
        </w:rPr>
        <w:t>聆空星寓·美女坝公寓位于萧山区南阳街道阳城路10号</w:t>
      </w:r>
      <w:r>
        <w:rPr>
          <w:rFonts w:hint="default" w:ascii="Times New Roman" w:hAnsi="Times New Roman" w:eastAsia="仿宋_GB2312" w:cs="Times New Roman"/>
          <w:color w:val="auto"/>
          <w:sz w:val="32"/>
          <w:szCs w:val="32"/>
          <w:lang w:eastAsia="zh-CN"/>
        </w:rPr>
        <w:t>，</w:t>
      </w:r>
      <w:r>
        <w:rPr>
          <w:rFonts w:hint="eastAsia" w:ascii="Times New Roman" w:hAnsi="Times New Roman" w:eastAsia="仿宋_GB2312" w:cs="Times New Roman"/>
          <w:sz w:val="32"/>
          <w:szCs w:val="32"/>
          <w:lang w:val="en-US" w:eastAsia="zh-CN"/>
        </w:rPr>
        <w:t>商业规划商铺</w:t>
      </w:r>
      <w:r>
        <w:rPr>
          <w:rFonts w:hint="default" w:ascii="Times New Roman" w:hAnsi="Times New Roman" w:eastAsia="仿宋_GB2312" w:cs="Times New Roman"/>
          <w:sz w:val="32"/>
          <w:szCs w:val="32"/>
          <w:lang w:eastAsia="zh-CN"/>
        </w:rPr>
        <w:t>面积</w:t>
      </w:r>
      <w:r>
        <w:rPr>
          <w:rFonts w:hint="eastAsia" w:ascii="Times New Roman" w:hAnsi="Times New Roman" w:eastAsia="仿宋_GB2312" w:cs="Times New Roman"/>
          <w:sz w:val="32"/>
          <w:szCs w:val="32"/>
          <w:lang w:val="en-US" w:eastAsia="zh-CN"/>
        </w:rPr>
        <w:t>2405.70</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本次计划出租</w:t>
      </w:r>
      <w:r>
        <w:rPr>
          <w:rFonts w:hint="eastAsia" w:eastAsia="仿宋_GB2312" w:cs="Times New Roman"/>
          <w:color w:val="auto"/>
          <w:sz w:val="32"/>
          <w:szCs w:val="32"/>
          <w:lang w:val="en-US" w:eastAsia="zh-CN"/>
        </w:rPr>
        <w:t>4</w:t>
      </w:r>
      <w:r>
        <w:rPr>
          <w:rFonts w:hint="default" w:ascii="Times New Roman" w:hAnsi="Times New Roman" w:eastAsia="仿宋_GB2312" w:cs="Times New Roman"/>
          <w:color w:val="auto"/>
          <w:sz w:val="32"/>
          <w:szCs w:val="32"/>
          <w:lang w:eastAsia="zh-CN"/>
        </w:rPr>
        <w:t>间</w:t>
      </w:r>
      <w:r>
        <w:rPr>
          <w:rFonts w:hint="eastAsia" w:eastAsia="仿宋_GB2312" w:cs="Times New Roman"/>
          <w:color w:val="auto"/>
          <w:sz w:val="32"/>
          <w:szCs w:val="32"/>
          <w:lang w:val="en-US" w:eastAsia="zh-CN"/>
        </w:rPr>
        <w:t>沿街</w:t>
      </w:r>
      <w:r>
        <w:rPr>
          <w:rFonts w:hint="default" w:ascii="Times New Roman" w:hAnsi="Times New Roman" w:eastAsia="仿宋_GB2312" w:cs="Times New Roman"/>
          <w:color w:val="auto"/>
          <w:sz w:val="32"/>
          <w:szCs w:val="32"/>
          <w:lang w:val="en-US" w:eastAsia="zh-CN"/>
        </w:rPr>
        <w:t>底商</w:t>
      </w:r>
      <w:r>
        <w:rPr>
          <w:rFonts w:hint="default" w:ascii="Times New Roman" w:hAnsi="Times New Roman" w:eastAsia="仿宋_GB2312" w:cs="Times New Roman"/>
          <w:color w:val="auto"/>
          <w:sz w:val="32"/>
          <w:szCs w:val="32"/>
          <w:lang w:eastAsia="zh-CN"/>
        </w:rPr>
        <w:t>，共计面积</w:t>
      </w:r>
      <w:r>
        <w:rPr>
          <w:rFonts w:hint="eastAsia" w:eastAsia="仿宋_GB2312" w:cs="Times New Roman"/>
          <w:color w:val="auto"/>
          <w:sz w:val="32"/>
          <w:szCs w:val="32"/>
          <w:lang w:val="en-US" w:eastAsia="zh-CN"/>
        </w:rPr>
        <w:t>1932.53</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，部分</w:t>
      </w:r>
      <w:r>
        <w:rPr>
          <w:rFonts w:hint="default" w:ascii="Times New Roman" w:hAnsi="Times New Roman" w:eastAsia="仿宋_GB2312" w:cs="Times New Roman"/>
          <w:color w:val="auto"/>
          <w:sz w:val="32"/>
          <w:szCs w:val="32"/>
          <w:lang w:eastAsia="zh-CN"/>
        </w:rPr>
        <w:t>一层至二层，</w:t>
      </w:r>
      <w:r>
        <w:rPr>
          <w:rFonts w:hint="default" w:ascii="Times New Roman" w:hAnsi="Times New Roman" w:eastAsia="仿宋_GB2312" w:cs="Times New Roman"/>
          <w:color w:val="auto"/>
          <w:sz w:val="32"/>
          <w:szCs w:val="32"/>
          <w:lang w:val="en-US" w:eastAsia="zh-CN"/>
        </w:rPr>
        <w:t>可出租做饭店、便民服务</w:t>
      </w:r>
      <w:r>
        <w:rPr>
          <w:rFonts w:hint="eastAsia" w:eastAsia="仿宋_GB2312" w:cs="Times New Roman"/>
          <w:color w:val="auto"/>
          <w:sz w:val="32"/>
          <w:szCs w:val="32"/>
          <w:lang w:val="en-US" w:eastAsia="zh-CN"/>
        </w:rPr>
        <w:t>、办公室</w:t>
      </w:r>
      <w:r>
        <w:rPr>
          <w:rFonts w:hint="default" w:ascii="Times New Roman" w:hAnsi="Times New Roman" w:eastAsia="仿宋_GB2312" w:cs="Times New Roman"/>
          <w:color w:val="auto"/>
          <w:sz w:val="32"/>
          <w:szCs w:val="32"/>
          <w:lang w:val="en-US" w:eastAsia="zh-CN"/>
        </w:rPr>
        <w:t>等</w:t>
      </w:r>
      <w:r>
        <w:rPr>
          <w:rFonts w:hint="default" w:ascii="Times New Roman" w:hAnsi="Times New Roman" w:eastAsia="仿宋_GB2312" w:cs="Times New Roman"/>
          <w:color w:val="auto"/>
          <w:sz w:val="32"/>
          <w:szCs w:val="32"/>
          <w:lang w:eastAsia="zh-CN"/>
        </w:rPr>
        <w:t>。</w:t>
      </w:r>
    </w:p>
    <w:p w14:paraId="16E323A3">
      <w:pPr>
        <w:pStyle w:val="12"/>
        <w:numPr>
          <w:ilvl w:val="0"/>
          <w:numId w:val="2"/>
        </w:numPr>
        <w:autoSpaceDE w:val="0"/>
        <w:autoSpaceDN w:val="0"/>
        <w:adjustRightInd w:val="0"/>
        <w:spacing w:line="600" w:lineRule="exact"/>
        <w:ind w:firstLineChars="0"/>
        <w:jc w:val="both"/>
        <w:rPr>
          <w:rFonts w:hint="eastAsia" w:ascii="CESI黑体-GB2312" w:hAnsi="CESI黑体-GB2312" w:eastAsia="CESI黑体-GB2312" w:cs="CESI黑体-GB2312"/>
          <w:b w:val="0"/>
          <w:bCs w:val="0"/>
          <w:color w:val="auto"/>
          <w:sz w:val="32"/>
          <w:szCs w:val="32"/>
        </w:rPr>
      </w:pPr>
      <w:r>
        <w:rPr>
          <w:rFonts w:hint="eastAsia" w:ascii="CESI黑体-GB2312" w:hAnsi="CESI黑体-GB2312" w:eastAsia="CESI黑体-GB2312" w:cs="CESI黑体-GB2312"/>
          <w:b w:val="0"/>
          <w:bCs w:val="0"/>
          <w:color w:val="auto"/>
          <w:sz w:val="32"/>
          <w:szCs w:val="32"/>
        </w:rPr>
        <w:t>租赁商务条件</w:t>
      </w:r>
    </w:p>
    <w:p w14:paraId="0D782D7F">
      <w:pPr>
        <w:widowControl/>
        <w:shd w:val="clear" w:color="auto" w:fill="FFFFFF"/>
        <w:spacing w:line="600" w:lineRule="exact"/>
        <w:ind w:right="300" w:firstLine="640" w:firstLineChars="200"/>
        <w:rPr>
          <w:rFonts w:hint="eastAsia" w:ascii="楷体_GB2312" w:hAnsi="楷体_GB2312" w:eastAsia="楷体_GB2312" w:cs="楷体_GB2312"/>
          <w:b w:val="0"/>
          <w:bCs/>
          <w:color w:val="auto"/>
          <w:kern w:val="0"/>
          <w:sz w:val="32"/>
          <w:szCs w:val="32"/>
        </w:rPr>
      </w:pPr>
      <w:r>
        <w:rPr>
          <w:rFonts w:hint="eastAsia" w:ascii="楷体_GB2312" w:hAnsi="楷体_GB2312" w:eastAsia="楷体_GB2312" w:cs="楷体_GB2312"/>
          <w:b w:val="0"/>
          <w:bCs/>
          <w:color w:val="auto"/>
          <w:kern w:val="0"/>
          <w:sz w:val="32"/>
          <w:szCs w:val="32"/>
        </w:rPr>
        <w:t>（</w:t>
      </w:r>
      <w:r>
        <w:rPr>
          <w:rFonts w:hint="eastAsia" w:ascii="楷体_GB2312" w:hAnsi="楷体_GB2312" w:eastAsia="楷体_GB2312" w:cs="楷体_GB2312"/>
          <w:b w:val="0"/>
          <w:bCs/>
          <w:color w:val="auto"/>
          <w:kern w:val="0"/>
          <w:sz w:val="32"/>
          <w:szCs w:val="32"/>
          <w:lang w:val="en-US" w:eastAsia="zh-CN"/>
        </w:rPr>
        <w:t>一</w:t>
      </w:r>
      <w:r>
        <w:rPr>
          <w:rFonts w:hint="eastAsia" w:ascii="楷体_GB2312" w:hAnsi="楷体_GB2312" w:eastAsia="楷体_GB2312" w:cs="楷体_GB2312"/>
          <w:b w:val="0"/>
          <w:bCs/>
          <w:color w:val="auto"/>
          <w:kern w:val="0"/>
          <w:sz w:val="32"/>
          <w:szCs w:val="32"/>
        </w:rPr>
        <w:t>）</w:t>
      </w:r>
      <w:r>
        <w:rPr>
          <w:rFonts w:hint="eastAsia" w:ascii="楷体_GB2312" w:hAnsi="楷体_GB2312" w:eastAsia="楷体_GB2312" w:cs="楷体_GB2312"/>
          <w:b w:val="0"/>
          <w:bCs/>
          <w:color w:val="auto"/>
          <w:kern w:val="0"/>
          <w:sz w:val="32"/>
          <w:szCs w:val="32"/>
          <w:lang w:val="en-US" w:eastAsia="zh-CN"/>
        </w:rPr>
        <w:t>出租条件</w:t>
      </w:r>
    </w:p>
    <w:p w14:paraId="3A6C16B8">
      <w:pPr>
        <w:pStyle w:val="12"/>
        <w:numPr>
          <w:ilvl w:val="-1"/>
          <w:numId w:val="0"/>
        </w:numPr>
        <w:autoSpaceDE w:val="0"/>
        <w:autoSpaceDN w:val="0"/>
        <w:adjustRightInd w:val="0"/>
        <w:spacing w:line="600" w:lineRule="exact"/>
        <w:ind w:left="0" w:firstLine="640" w:firstLineChars="200"/>
        <w:jc w:val="both"/>
        <w:rPr>
          <w:rFonts w:hint="default" w:ascii="Times New Roman" w:hAnsi="Times New Roman" w:eastAsia="仿宋_GB2312" w:cs="Times New Roman"/>
          <w:b w:val="0"/>
          <w:bCs w:val="0"/>
          <w:color w:val="auto"/>
          <w:sz w:val="32"/>
          <w:szCs w:val="32"/>
          <w:lang w:val="en-US" w:eastAsia="zh-CN"/>
        </w:rPr>
      </w:pPr>
      <w:r>
        <w:rPr>
          <w:rFonts w:hint="default" w:ascii="Times New Roman" w:hAnsi="Times New Roman" w:eastAsia="仿宋_GB2312" w:cs="Times New Roman"/>
          <w:b w:val="0"/>
          <w:bCs w:val="0"/>
          <w:color w:val="auto"/>
          <w:sz w:val="32"/>
          <w:szCs w:val="32"/>
        </w:rPr>
        <w:t>1</w:t>
      </w:r>
      <w:r>
        <w:rPr>
          <w:rFonts w:hint="eastAsia" w:eastAsia="仿宋_GB2312" w:cs="Times New Roman"/>
          <w:b w:val="0"/>
          <w:bCs w:val="0"/>
          <w:color w:val="auto"/>
          <w:sz w:val="32"/>
          <w:szCs w:val="32"/>
          <w:lang w:val="en-US" w:eastAsia="zh-CN"/>
        </w:rPr>
        <w:t>.1</w:t>
      </w:r>
      <w:r>
        <w:rPr>
          <w:rFonts w:hint="default" w:ascii="Times New Roman" w:hAnsi="Times New Roman" w:eastAsia="仿宋_GB2312" w:cs="Times New Roman"/>
          <w:b w:val="0"/>
          <w:bCs w:val="0"/>
          <w:color w:val="auto"/>
          <w:sz w:val="32"/>
          <w:szCs w:val="32"/>
          <w:lang w:val="en-US" w:eastAsia="zh-CN"/>
        </w:rPr>
        <w:t>各标的</w:t>
      </w:r>
      <w:r>
        <w:rPr>
          <w:rFonts w:hint="eastAsia" w:eastAsia="仿宋_GB2312" w:cs="Times New Roman"/>
          <w:b w:val="0"/>
          <w:bCs w:val="0"/>
          <w:color w:val="auto"/>
          <w:sz w:val="32"/>
          <w:szCs w:val="32"/>
          <w:lang w:val="en-US" w:eastAsia="zh-CN"/>
        </w:rPr>
        <w:t>商铺</w:t>
      </w:r>
      <w:r>
        <w:rPr>
          <w:rFonts w:hint="default" w:ascii="Times New Roman" w:hAnsi="Times New Roman" w:eastAsia="仿宋_GB2312" w:cs="Times New Roman"/>
          <w:b w:val="0"/>
          <w:bCs w:val="0"/>
          <w:color w:val="auto"/>
          <w:sz w:val="32"/>
          <w:szCs w:val="32"/>
        </w:rPr>
        <w:t>出租底价</w:t>
      </w:r>
      <w:r>
        <w:rPr>
          <w:rFonts w:hint="eastAsia" w:eastAsia="仿宋_GB2312" w:cs="Times New Roman"/>
          <w:b w:val="0"/>
          <w:bCs w:val="0"/>
          <w:color w:val="auto"/>
          <w:sz w:val="32"/>
          <w:szCs w:val="32"/>
          <w:lang w:val="en-US" w:eastAsia="zh-CN"/>
        </w:rPr>
        <w:t>、</w:t>
      </w:r>
      <w:r>
        <w:rPr>
          <w:rFonts w:hint="default" w:ascii="Times New Roman" w:hAnsi="Times New Roman" w:eastAsia="仿宋_GB2312" w:cs="Times New Roman"/>
          <w:b w:val="0"/>
          <w:bCs w:val="0"/>
          <w:color w:val="auto"/>
          <w:sz w:val="32"/>
          <w:szCs w:val="32"/>
          <w:lang w:val="en-US" w:eastAsia="zh-CN"/>
        </w:rPr>
        <w:t>出租面积详见下表</w:t>
      </w:r>
      <w:r>
        <w:rPr>
          <w:rFonts w:hint="eastAsia" w:eastAsia="仿宋_GB2312" w:cs="Times New Roman"/>
          <w:b w:val="0"/>
          <w:bCs w:val="0"/>
          <w:color w:val="auto"/>
          <w:sz w:val="32"/>
          <w:szCs w:val="32"/>
          <w:lang w:val="en-US" w:eastAsia="zh-CN"/>
        </w:rPr>
        <w:t>，黄标为本次出租商铺</w:t>
      </w:r>
      <w:r>
        <w:rPr>
          <w:rFonts w:hint="default" w:ascii="Times New Roman" w:hAnsi="Times New Roman" w:eastAsia="仿宋_GB2312" w:cs="Times New Roman"/>
          <w:b w:val="0"/>
          <w:bCs w:val="0"/>
          <w:color w:val="auto"/>
          <w:sz w:val="32"/>
          <w:szCs w:val="32"/>
          <w:lang w:val="en-US" w:eastAsia="zh-CN"/>
        </w:rPr>
        <w:t>：</w:t>
      </w:r>
    </w:p>
    <w:tbl>
      <w:tblPr>
        <w:tblStyle w:val="7"/>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67"/>
        <w:gridCol w:w="2192"/>
        <w:gridCol w:w="1544"/>
        <w:gridCol w:w="1489"/>
        <w:gridCol w:w="1503"/>
        <w:gridCol w:w="1820"/>
      </w:tblGrid>
      <w:tr w14:paraId="00D74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508" w:type="pct"/>
            <w:vMerge w:val="restart"/>
            <w:tcBorders>
              <w:top w:val="single" w:color="000000" w:sz="4" w:space="0"/>
              <w:left w:val="single" w:color="000000" w:sz="4" w:space="0"/>
              <w:bottom w:val="single" w:color="000000" w:sz="4" w:space="0"/>
              <w:right w:val="single" w:color="000000" w:sz="4" w:space="0"/>
            </w:tcBorders>
            <w:shd w:val="clear" w:color="auto" w:fill="A4A4A4" w:themeFill="background1" w:themeFillShade="A5"/>
            <w:noWrap/>
            <w:vAlign w:val="center"/>
          </w:tcPr>
          <w:p w14:paraId="2D027F1B">
            <w:pPr>
              <w:keepNext w:val="0"/>
              <w:keepLines w:val="0"/>
              <w:widowControl/>
              <w:suppressLineNumbers w:val="0"/>
              <w:jc w:val="center"/>
              <w:textAlignment w:val="center"/>
              <w:rPr>
                <w:rFonts w:hint="default" w:ascii="Times New Roman" w:hAnsi="Times New Roman" w:eastAsia="仿宋_GB2312" w:cs="Times New Roman"/>
                <w:b/>
                <w:bCs/>
                <w:i w:val="0"/>
                <w:iCs w:val="0"/>
                <w:color w:val="000000"/>
                <w:kern w:val="0"/>
                <w:sz w:val="28"/>
                <w:szCs w:val="28"/>
                <w:u w:val="none"/>
                <w:lang w:val="en-US" w:eastAsia="zh-CN" w:bidi="ar"/>
              </w:rPr>
            </w:pPr>
          </w:p>
          <w:p w14:paraId="56A84D00">
            <w:pPr>
              <w:keepNext w:val="0"/>
              <w:keepLines w:val="0"/>
              <w:widowControl/>
              <w:suppressLineNumbers w:val="0"/>
              <w:jc w:val="center"/>
              <w:textAlignment w:val="center"/>
              <w:rPr>
                <w:rFonts w:hint="default" w:ascii="Times New Roman" w:hAnsi="Times New Roman" w:eastAsia="仿宋_GB2312" w:cs="Times New Roman"/>
                <w:b/>
                <w:bCs/>
                <w:i w:val="0"/>
                <w:iCs w:val="0"/>
                <w:color w:val="000000"/>
                <w:sz w:val="28"/>
                <w:szCs w:val="28"/>
                <w:u w:val="none"/>
              </w:rPr>
            </w:pPr>
            <w:r>
              <w:rPr>
                <w:rFonts w:hint="default" w:ascii="Times New Roman" w:hAnsi="Times New Roman" w:eastAsia="仿宋_GB2312" w:cs="Times New Roman"/>
                <w:b/>
                <w:bCs/>
                <w:i w:val="0"/>
                <w:iCs w:val="0"/>
                <w:color w:val="000000"/>
                <w:kern w:val="0"/>
                <w:sz w:val="28"/>
                <w:szCs w:val="28"/>
                <w:u w:val="none"/>
                <w:lang w:val="en-US" w:eastAsia="zh-CN" w:bidi="ar"/>
              </w:rPr>
              <w:t>序号</w:t>
            </w:r>
          </w:p>
        </w:tc>
        <w:tc>
          <w:tcPr>
            <w:tcW w:w="1151" w:type="pct"/>
            <w:vMerge w:val="restart"/>
            <w:tcBorders>
              <w:top w:val="single" w:color="000000" w:sz="4" w:space="0"/>
              <w:left w:val="single" w:color="000000" w:sz="4" w:space="0"/>
              <w:bottom w:val="single" w:color="000000" w:sz="4" w:space="0"/>
              <w:right w:val="single" w:color="000000" w:sz="4" w:space="0"/>
            </w:tcBorders>
            <w:shd w:val="clear" w:color="auto" w:fill="A4A4A4" w:themeFill="background1" w:themeFillShade="A5"/>
            <w:noWrap/>
            <w:vAlign w:val="center"/>
          </w:tcPr>
          <w:p w14:paraId="6EB75681">
            <w:pPr>
              <w:keepNext w:val="0"/>
              <w:keepLines w:val="0"/>
              <w:widowControl/>
              <w:suppressLineNumbers w:val="0"/>
              <w:jc w:val="center"/>
              <w:textAlignment w:val="center"/>
              <w:rPr>
                <w:rFonts w:hint="default" w:ascii="Times New Roman" w:hAnsi="Times New Roman" w:eastAsia="仿宋_GB2312" w:cs="Times New Roman"/>
                <w:b/>
                <w:bCs/>
                <w:i w:val="0"/>
                <w:iCs w:val="0"/>
                <w:color w:val="000000"/>
                <w:sz w:val="28"/>
                <w:szCs w:val="28"/>
                <w:u w:val="none"/>
              </w:rPr>
            </w:pPr>
            <w:r>
              <w:rPr>
                <w:rFonts w:hint="default" w:ascii="Times New Roman" w:hAnsi="Times New Roman" w:eastAsia="仿宋_GB2312" w:cs="Times New Roman"/>
                <w:b/>
                <w:bCs/>
                <w:i w:val="0"/>
                <w:iCs w:val="0"/>
                <w:color w:val="000000"/>
                <w:kern w:val="0"/>
                <w:sz w:val="28"/>
                <w:szCs w:val="28"/>
                <w:u w:val="none"/>
                <w:lang w:val="en-US" w:eastAsia="zh-CN" w:bidi="ar"/>
              </w:rPr>
              <w:t>房屋坐落</w:t>
            </w:r>
          </w:p>
        </w:tc>
        <w:tc>
          <w:tcPr>
            <w:tcW w:w="811" w:type="pct"/>
            <w:vMerge w:val="restart"/>
            <w:tcBorders>
              <w:top w:val="single" w:color="000000" w:sz="4" w:space="0"/>
              <w:left w:val="single" w:color="000000" w:sz="4" w:space="0"/>
              <w:bottom w:val="single" w:color="000000" w:sz="4" w:space="0"/>
              <w:right w:val="single" w:color="000000" w:sz="4" w:space="0"/>
            </w:tcBorders>
            <w:shd w:val="clear" w:color="auto" w:fill="A4A4A4" w:themeFill="background1" w:themeFillShade="A5"/>
            <w:noWrap/>
            <w:vAlign w:val="center"/>
          </w:tcPr>
          <w:p w14:paraId="21A3E3E8">
            <w:pPr>
              <w:keepNext w:val="0"/>
              <w:keepLines w:val="0"/>
              <w:widowControl/>
              <w:suppressLineNumbers w:val="0"/>
              <w:jc w:val="center"/>
              <w:textAlignment w:val="center"/>
              <w:rPr>
                <w:rFonts w:hint="default" w:ascii="Times New Roman" w:hAnsi="Times New Roman" w:eastAsia="仿宋_GB2312" w:cs="Times New Roman"/>
                <w:b/>
                <w:bCs/>
                <w:i w:val="0"/>
                <w:iCs w:val="0"/>
                <w:color w:val="000000"/>
                <w:sz w:val="28"/>
                <w:szCs w:val="28"/>
                <w:u w:val="none"/>
              </w:rPr>
            </w:pPr>
            <w:r>
              <w:rPr>
                <w:rFonts w:hint="default" w:ascii="Times New Roman" w:hAnsi="Times New Roman" w:eastAsia="仿宋_GB2312" w:cs="Times New Roman"/>
                <w:b/>
                <w:bCs/>
                <w:i w:val="0"/>
                <w:iCs w:val="0"/>
                <w:color w:val="000000"/>
                <w:kern w:val="0"/>
                <w:sz w:val="28"/>
                <w:szCs w:val="28"/>
                <w:u w:val="none"/>
                <w:lang w:val="en-US" w:eastAsia="zh-CN" w:bidi="ar"/>
              </w:rPr>
              <w:t>租赁建筑面积（㎡）</w:t>
            </w:r>
          </w:p>
        </w:tc>
        <w:tc>
          <w:tcPr>
            <w:tcW w:w="782" w:type="pct"/>
            <w:vMerge w:val="restart"/>
            <w:tcBorders>
              <w:top w:val="single" w:color="000000" w:sz="4" w:space="0"/>
              <w:left w:val="single" w:color="000000" w:sz="4" w:space="0"/>
              <w:bottom w:val="single" w:color="000000" w:sz="4" w:space="0"/>
              <w:right w:val="single" w:color="000000" w:sz="4" w:space="0"/>
            </w:tcBorders>
            <w:shd w:val="clear" w:color="auto" w:fill="A4A4A4" w:themeFill="background1" w:themeFillShade="A5"/>
            <w:vAlign w:val="center"/>
          </w:tcPr>
          <w:p w14:paraId="0F7D6614">
            <w:pPr>
              <w:keepNext w:val="0"/>
              <w:keepLines w:val="0"/>
              <w:widowControl/>
              <w:suppressLineNumbers w:val="0"/>
              <w:jc w:val="center"/>
              <w:textAlignment w:val="center"/>
              <w:rPr>
                <w:rFonts w:hint="default" w:ascii="Times New Roman" w:hAnsi="Times New Roman" w:eastAsia="仿宋_GB2312" w:cs="Times New Roman"/>
                <w:b/>
                <w:bCs/>
                <w:i w:val="0"/>
                <w:iCs w:val="0"/>
                <w:color w:val="000000"/>
                <w:sz w:val="28"/>
                <w:szCs w:val="28"/>
                <w:u w:val="none"/>
              </w:rPr>
            </w:pPr>
            <w:r>
              <w:rPr>
                <w:rFonts w:hint="default" w:ascii="Times New Roman" w:hAnsi="Times New Roman" w:eastAsia="仿宋_GB2312" w:cs="Times New Roman"/>
                <w:b/>
                <w:bCs/>
                <w:i w:val="0"/>
                <w:iCs w:val="0"/>
                <w:color w:val="000000"/>
                <w:kern w:val="0"/>
                <w:sz w:val="28"/>
                <w:szCs w:val="28"/>
                <w:u w:val="none"/>
                <w:lang w:val="en-US" w:eastAsia="zh-CN" w:bidi="ar"/>
              </w:rPr>
              <w:t>所在层数</w:t>
            </w:r>
          </w:p>
        </w:tc>
        <w:tc>
          <w:tcPr>
            <w:tcW w:w="789" w:type="pct"/>
            <w:vMerge w:val="restart"/>
            <w:tcBorders>
              <w:top w:val="single" w:color="000000" w:sz="4" w:space="0"/>
              <w:left w:val="single" w:color="000000" w:sz="4" w:space="0"/>
              <w:bottom w:val="single" w:color="000000" w:sz="4" w:space="0"/>
              <w:right w:val="single" w:color="000000" w:sz="4" w:space="0"/>
            </w:tcBorders>
            <w:shd w:val="clear" w:color="auto" w:fill="A4A4A4" w:themeFill="background1" w:themeFillShade="A5"/>
            <w:noWrap/>
            <w:vAlign w:val="center"/>
          </w:tcPr>
          <w:p w14:paraId="4EECD472">
            <w:pPr>
              <w:keepNext w:val="0"/>
              <w:keepLines w:val="0"/>
              <w:widowControl/>
              <w:suppressLineNumbers w:val="0"/>
              <w:jc w:val="center"/>
              <w:textAlignment w:val="center"/>
              <w:rPr>
                <w:rFonts w:hint="default" w:ascii="Times New Roman" w:hAnsi="Times New Roman" w:eastAsia="仿宋_GB2312" w:cs="Times New Roman"/>
                <w:b/>
                <w:bCs/>
                <w:i w:val="0"/>
                <w:iCs w:val="0"/>
                <w:color w:val="000000"/>
                <w:sz w:val="28"/>
                <w:szCs w:val="28"/>
                <w:u w:val="none"/>
              </w:rPr>
            </w:pPr>
            <w:r>
              <w:rPr>
                <w:rFonts w:hint="eastAsia" w:eastAsia="仿宋_GB2312" w:cs="Times New Roman"/>
                <w:b/>
                <w:bCs/>
                <w:i w:val="0"/>
                <w:iCs w:val="0"/>
                <w:color w:val="000000"/>
                <w:kern w:val="0"/>
                <w:sz w:val="28"/>
                <w:szCs w:val="28"/>
                <w:u w:val="none"/>
                <w:lang w:val="en-US" w:eastAsia="zh-CN" w:bidi="ar"/>
              </w:rPr>
              <w:t>竞租底价</w:t>
            </w:r>
            <w:r>
              <w:rPr>
                <w:rFonts w:hint="default" w:ascii="Times New Roman" w:hAnsi="Times New Roman" w:eastAsia="仿宋_GB2312" w:cs="Times New Roman"/>
                <w:b/>
                <w:bCs/>
                <w:i w:val="0"/>
                <w:iCs w:val="0"/>
                <w:color w:val="000000"/>
                <w:kern w:val="0"/>
                <w:sz w:val="28"/>
                <w:szCs w:val="28"/>
                <w:u w:val="none"/>
                <w:lang w:val="en-US" w:eastAsia="zh-CN" w:bidi="ar"/>
              </w:rPr>
              <w:t>(元/㎡·天)</w:t>
            </w:r>
          </w:p>
        </w:tc>
        <w:tc>
          <w:tcPr>
            <w:tcW w:w="956" w:type="pct"/>
            <w:vMerge w:val="restart"/>
            <w:tcBorders>
              <w:top w:val="single" w:color="000000" w:sz="4" w:space="0"/>
              <w:left w:val="single" w:color="000000" w:sz="4" w:space="0"/>
              <w:bottom w:val="single" w:color="000000" w:sz="4" w:space="0"/>
              <w:right w:val="single" w:color="000000" w:sz="4" w:space="0"/>
            </w:tcBorders>
            <w:shd w:val="clear" w:color="auto" w:fill="A4A4A4" w:themeFill="background1" w:themeFillShade="A5"/>
            <w:noWrap/>
            <w:vAlign w:val="center"/>
          </w:tcPr>
          <w:p w14:paraId="40C3748D">
            <w:pPr>
              <w:keepNext w:val="0"/>
              <w:keepLines w:val="0"/>
              <w:widowControl/>
              <w:suppressLineNumbers w:val="0"/>
              <w:jc w:val="center"/>
              <w:textAlignment w:val="center"/>
              <w:rPr>
                <w:rFonts w:hint="default" w:ascii="Times New Roman" w:hAnsi="Times New Roman" w:eastAsia="仿宋_GB2312" w:cs="Times New Roman"/>
                <w:b/>
                <w:bCs/>
                <w:i w:val="0"/>
                <w:iCs w:val="0"/>
                <w:color w:val="000000"/>
                <w:sz w:val="28"/>
                <w:szCs w:val="28"/>
                <w:u w:val="none"/>
              </w:rPr>
            </w:pPr>
            <w:r>
              <w:rPr>
                <w:rFonts w:hint="eastAsia" w:eastAsia="仿宋_GB2312" w:cs="Times New Roman"/>
                <w:b/>
                <w:bCs/>
                <w:i w:val="0"/>
                <w:iCs w:val="0"/>
                <w:color w:val="000000"/>
                <w:kern w:val="0"/>
                <w:sz w:val="28"/>
                <w:szCs w:val="28"/>
                <w:u w:val="none"/>
                <w:lang w:val="en-US" w:eastAsia="zh-CN" w:bidi="ar"/>
              </w:rPr>
              <w:t>竞租</w:t>
            </w:r>
            <w:r>
              <w:rPr>
                <w:rFonts w:hint="default" w:ascii="Times New Roman" w:hAnsi="Times New Roman" w:eastAsia="仿宋_GB2312" w:cs="Times New Roman"/>
                <w:b/>
                <w:bCs/>
                <w:i w:val="0"/>
                <w:iCs w:val="0"/>
                <w:color w:val="000000"/>
                <w:kern w:val="0"/>
                <w:sz w:val="28"/>
                <w:szCs w:val="28"/>
                <w:u w:val="none"/>
                <w:lang w:val="en-US" w:eastAsia="zh-CN" w:bidi="ar"/>
              </w:rPr>
              <w:t>首年年租金</w:t>
            </w:r>
            <w:r>
              <w:rPr>
                <w:rFonts w:hint="eastAsia" w:eastAsia="仿宋_GB2312" w:cs="Times New Roman"/>
                <w:b/>
                <w:bCs/>
                <w:i w:val="0"/>
                <w:iCs w:val="0"/>
                <w:color w:val="000000"/>
                <w:kern w:val="0"/>
                <w:sz w:val="28"/>
                <w:szCs w:val="28"/>
                <w:u w:val="none"/>
                <w:lang w:val="en-US" w:eastAsia="zh-CN" w:bidi="ar"/>
              </w:rPr>
              <w:t>底价</w:t>
            </w:r>
            <w:r>
              <w:rPr>
                <w:rFonts w:hint="default" w:ascii="Times New Roman" w:hAnsi="Times New Roman" w:eastAsia="仿宋_GB2312" w:cs="Times New Roman"/>
                <w:b/>
                <w:bCs/>
                <w:i w:val="0"/>
                <w:iCs w:val="0"/>
                <w:color w:val="000000"/>
                <w:kern w:val="0"/>
                <w:sz w:val="28"/>
                <w:szCs w:val="28"/>
                <w:u w:val="none"/>
                <w:lang w:val="en-US" w:eastAsia="zh-CN" w:bidi="ar"/>
              </w:rPr>
              <w:t>(元)</w:t>
            </w:r>
          </w:p>
        </w:tc>
      </w:tr>
      <w:tr w14:paraId="200AE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1" w:hRule="atLeast"/>
          <w:jc w:val="center"/>
        </w:trPr>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4A4A4" w:themeFill="background1" w:themeFillShade="A5"/>
            <w:noWrap/>
            <w:vAlign w:val="center"/>
          </w:tcPr>
          <w:p w14:paraId="411526F4">
            <w:pPr>
              <w:jc w:val="center"/>
              <w:rPr>
                <w:rFonts w:hint="default" w:ascii="Times New Roman" w:hAnsi="Times New Roman" w:eastAsia="仿宋_GB2312" w:cs="Times New Roman"/>
                <w:i w:val="0"/>
                <w:iCs w:val="0"/>
                <w:color w:val="000000"/>
                <w:sz w:val="28"/>
                <w:szCs w:val="28"/>
                <w:u w:val="none"/>
              </w:rPr>
            </w:pPr>
          </w:p>
        </w:tc>
        <w:tc>
          <w:tcPr>
            <w:tcW w:w="1151" w:type="pct"/>
            <w:vMerge w:val="continue"/>
            <w:tcBorders>
              <w:top w:val="single" w:color="000000" w:sz="4" w:space="0"/>
              <w:left w:val="single" w:color="000000" w:sz="4" w:space="0"/>
              <w:bottom w:val="single" w:color="000000" w:sz="4" w:space="0"/>
              <w:right w:val="single" w:color="000000" w:sz="4" w:space="0"/>
            </w:tcBorders>
            <w:shd w:val="clear" w:color="auto" w:fill="A4A4A4" w:themeFill="background1" w:themeFillShade="A5"/>
            <w:noWrap/>
            <w:vAlign w:val="center"/>
          </w:tcPr>
          <w:p w14:paraId="2DDB18E5">
            <w:pPr>
              <w:jc w:val="center"/>
              <w:rPr>
                <w:rFonts w:hint="default" w:ascii="Times New Roman" w:hAnsi="Times New Roman" w:eastAsia="仿宋_GB2312" w:cs="Times New Roman"/>
                <w:i w:val="0"/>
                <w:iCs w:val="0"/>
                <w:color w:val="000000"/>
                <w:sz w:val="28"/>
                <w:szCs w:val="28"/>
                <w:u w:val="none"/>
              </w:rPr>
            </w:pPr>
          </w:p>
        </w:tc>
        <w:tc>
          <w:tcPr>
            <w:tcW w:w="811" w:type="pct"/>
            <w:vMerge w:val="continue"/>
            <w:tcBorders>
              <w:top w:val="single" w:color="000000" w:sz="4" w:space="0"/>
              <w:left w:val="single" w:color="000000" w:sz="4" w:space="0"/>
              <w:bottom w:val="single" w:color="000000" w:sz="4" w:space="0"/>
              <w:right w:val="single" w:color="000000" w:sz="4" w:space="0"/>
            </w:tcBorders>
            <w:shd w:val="clear" w:color="auto" w:fill="A4A4A4" w:themeFill="background1" w:themeFillShade="A5"/>
            <w:noWrap/>
            <w:vAlign w:val="center"/>
          </w:tcPr>
          <w:p w14:paraId="1058DD9F">
            <w:pPr>
              <w:jc w:val="both"/>
              <w:rPr>
                <w:rFonts w:hint="default" w:ascii="Times New Roman" w:hAnsi="Times New Roman" w:eastAsia="仿宋_GB2312" w:cs="Times New Roman"/>
                <w:i w:val="0"/>
                <w:iCs w:val="0"/>
                <w:color w:val="000000"/>
                <w:sz w:val="28"/>
                <w:szCs w:val="28"/>
                <w:u w:val="none"/>
              </w:rPr>
            </w:pPr>
          </w:p>
        </w:tc>
        <w:tc>
          <w:tcPr>
            <w:tcW w:w="782" w:type="pct"/>
            <w:vMerge w:val="continue"/>
            <w:tcBorders>
              <w:top w:val="single" w:color="000000" w:sz="4" w:space="0"/>
              <w:left w:val="single" w:color="000000" w:sz="4" w:space="0"/>
              <w:bottom w:val="single" w:color="000000" w:sz="4" w:space="0"/>
              <w:right w:val="single" w:color="000000" w:sz="4" w:space="0"/>
            </w:tcBorders>
            <w:shd w:val="clear" w:color="auto" w:fill="A4A4A4" w:themeFill="background1" w:themeFillShade="A5"/>
            <w:vAlign w:val="center"/>
          </w:tcPr>
          <w:p w14:paraId="05263E1E">
            <w:pPr>
              <w:jc w:val="center"/>
              <w:rPr>
                <w:rFonts w:hint="default" w:ascii="Times New Roman" w:hAnsi="Times New Roman" w:eastAsia="仿宋_GB2312" w:cs="Times New Roman"/>
                <w:i w:val="0"/>
                <w:iCs w:val="0"/>
                <w:color w:val="000000"/>
                <w:sz w:val="28"/>
                <w:szCs w:val="28"/>
                <w:u w:val="none"/>
              </w:rPr>
            </w:pPr>
          </w:p>
        </w:tc>
        <w:tc>
          <w:tcPr>
            <w:tcW w:w="789" w:type="pct"/>
            <w:vMerge w:val="continue"/>
            <w:tcBorders>
              <w:top w:val="single" w:color="000000" w:sz="4" w:space="0"/>
              <w:left w:val="single" w:color="000000" w:sz="4" w:space="0"/>
              <w:bottom w:val="single" w:color="000000" w:sz="4" w:space="0"/>
              <w:right w:val="single" w:color="000000" w:sz="4" w:space="0"/>
            </w:tcBorders>
            <w:shd w:val="clear" w:color="auto" w:fill="A4A4A4" w:themeFill="background1" w:themeFillShade="A5"/>
            <w:noWrap/>
            <w:vAlign w:val="center"/>
          </w:tcPr>
          <w:p w14:paraId="59942B11">
            <w:pPr>
              <w:jc w:val="both"/>
              <w:rPr>
                <w:rFonts w:hint="default" w:ascii="Times New Roman" w:hAnsi="Times New Roman" w:eastAsia="仿宋_GB2312" w:cs="Times New Roman"/>
                <w:i w:val="0"/>
                <w:iCs w:val="0"/>
                <w:color w:val="000000"/>
                <w:sz w:val="28"/>
                <w:szCs w:val="28"/>
                <w:u w:val="none"/>
              </w:rPr>
            </w:pPr>
          </w:p>
        </w:tc>
        <w:tc>
          <w:tcPr>
            <w:tcW w:w="956" w:type="pct"/>
            <w:vMerge w:val="continue"/>
            <w:tcBorders>
              <w:top w:val="single" w:color="000000" w:sz="4" w:space="0"/>
              <w:left w:val="single" w:color="000000" w:sz="4" w:space="0"/>
              <w:bottom w:val="single" w:color="000000" w:sz="4" w:space="0"/>
              <w:right w:val="single" w:color="000000" w:sz="4" w:space="0"/>
            </w:tcBorders>
            <w:shd w:val="clear" w:color="auto" w:fill="A4A4A4" w:themeFill="background1" w:themeFillShade="A5"/>
            <w:noWrap/>
            <w:vAlign w:val="center"/>
          </w:tcPr>
          <w:p w14:paraId="2A03120B">
            <w:pPr>
              <w:jc w:val="both"/>
              <w:rPr>
                <w:rFonts w:hint="default" w:ascii="Times New Roman" w:hAnsi="Times New Roman" w:eastAsia="仿宋_GB2312" w:cs="Times New Roman"/>
                <w:i w:val="0"/>
                <w:iCs w:val="0"/>
                <w:color w:val="000000"/>
                <w:sz w:val="28"/>
                <w:szCs w:val="28"/>
                <w:u w:val="none"/>
              </w:rPr>
            </w:pPr>
          </w:p>
        </w:tc>
      </w:tr>
      <w:tr w14:paraId="369C1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jc w:val="center"/>
        </w:trPr>
        <w:tc>
          <w:tcPr>
            <w:tcW w:w="5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3142C">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8"/>
                <w:szCs w:val="28"/>
                <w:u w:val="none"/>
              </w:rPr>
            </w:pPr>
            <w:r>
              <w:rPr>
                <w:rFonts w:hint="default" w:ascii="Times New Roman" w:hAnsi="Times New Roman" w:eastAsia="仿宋_GB2312" w:cs="Times New Roman"/>
                <w:i w:val="0"/>
                <w:iCs w:val="0"/>
                <w:color w:val="000000"/>
                <w:kern w:val="0"/>
                <w:sz w:val="28"/>
                <w:szCs w:val="28"/>
                <w:u w:val="none"/>
                <w:lang w:val="en-US" w:eastAsia="zh-CN" w:bidi="ar"/>
              </w:rPr>
              <w:t>1</w:t>
            </w:r>
          </w:p>
        </w:tc>
        <w:tc>
          <w:tcPr>
            <w:tcW w:w="11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0D96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8"/>
                <w:szCs w:val="28"/>
                <w:u w:val="none"/>
                <w:lang w:val="en-US"/>
              </w:rPr>
            </w:pPr>
            <w:r>
              <w:rPr>
                <w:rFonts w:hint="eastAsia" w:eastAsia="仿宋_GB2312" w:cs="Times New Roman"/>
                <w:i w:val="0"/>
                <w:iCs w:val="0"/>
                <w:color w:val="000000"/>
                <w:kern w:val="0"/>
                <w:sz w:val="28"/>
                <w:szCs w:val="28"/>
                <w:u w:val="none"/>
                <w:lang w:val="en-US" w:eastAsia="zh-CN" w:bidi="ar"/>
              </w:rPr>
              <w:t>公共</w:t>
            </w:r>
            <w:r>
              <w:rPr>
                <w:rFonts w:hint="eastAsia" w:ascii="Times New Roman" w:hAnsi="Times New Roman" w:eastAsia="仿宋_GB2312" w:cs="Times New Roman"/>
                <w:i w:val="0"/>
                <w:iCs w:val="0"/>
                <w:color w:val="000000"/>
                <w:kern w:val="0"/>
                <w:sz w:val="28"/>
                <w:szCs w:val="28"/>
                <w:u w:val="none"/>
                <w:lang w:val="en-US" w:eastAsia="zh-CN" w:bidi="ar"/>
              </w:rPr>
              <w:t>厨房</w:t>
            </w:r>
          </w:p>
        </w:tc>
        <w:tc>
          <w:tcPr>
            <w:tcW w:w="8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D1C45">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8"/>
                <w:szCs w:val="28"/>
                <w:u w:val="none"/>
                <w:lang w:val="en-US"/>
              </w:rPr>
            </w:pPr>
            <w:r>
              <w:rPr>
                <w:rFonts w:hint="eastAsia" w:ascii="Times New Roman" w:hAnsi="Times New Roman" w:eastAsia="仿宋_GB2312" w:cs="Times New Roman"/>
                <w:i w:val="0"/>
                <w:iCs w:val="0"/>
                <w:color w:val="000000"/>
                <w:kern w:val="0"/>
                <w:sz w:val="28"/>
                <w:szCs w:val="28"/>
                <w:u w:val="none"/>
                <w:lang w:val="en-US" w:eastAsia="zh-CN" w:bidi="ar"/>
              </w:rPr>
              <w:t>98.37</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A01BB">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8"/>
                <w:szCs w:val="28"/>
                <w:u w:val="none"/>
              </w:rPr>
            </w:pPr>
            <w:r>
              <w:rPr>
                <w:rFonts w:hint="eastAsia" w:ascii="Times New Roman" w:hAnsi="Times New Roman" w:eastAsia="仿宋_GB2312" w:cs="Times New Roman"/>
                <w:i w:val="0"/>
                <w:iCs w:val="0"/>
                <w:color w:val="000000"/>
                <w:kern w:val="0"/>
                <w:sz w:val="28"/>
                <w:szCs w:val="28"/>
                <w:u w:val="none"/>
                <w:lang w:val="en-US" w:eastAsia="zh-CN" w:bidi="ar"/>
              </w:rPr>
              <w:t>1</w:t>
            </w:r>
            <w:r>
              <w:rPr>
                <w:rFonts w:hint="default" w:ascii="Times New Roman" w:hAnsi="Times New Roman" w:eastAsia="仿宋_GB2312" w:cs="Times New Roman"/>
                <w:i w:val="0"/>
                <w:iCs w:val="0"/>
                <w:color w:val="000000"/>
                <w:kern w:val="0"/>
                <w:sz w:val="28"/>
                <w:szCs w:val="28"/>
                <w:u w:val="none"/>
                <w:lang w:val="en-US" w:eastAsia="zh-CN" w:bidi="ar"/>
              </w:rPr>
              <w:t>F</w:t>
            </w:r>
          </w:p>
        </w:tc>
        <w:tc>
          <w:tcPr>
            <w:tcW w:w="1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500D2">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0"/>
                <w:sz w:val="28"/>
                <w:szCs w:val="28"/>
                <w:highlight w:val="none"/>
                <w:u w:val="none"/>
                <w:lang w:val="en-US"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 xml:space="preserve">0.55 </w:t>
            </w:r>
          </w:p>
        </w:tc>
        <w:tc>
          <w:tcPr>
            <w:tcW w:w="1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1BCE5">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0"/>
                <w:sz w:val="28"/>
                <w:szCs w:val="28"/>
                <w:highlight w:val="none"/>
                <w:u w:val="none"/>
                <w:lang w:val="en-US"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 xml:space="preserve">19604 </w:t>
            </w:r>
          </w:p>
        </w:tc>
      </w:tr>
      <w:tr w14:paraId="59541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jc w:val="center"/>
        </w:trPr>
        <w:tc>
          <w:tcPr>
            <w:tcW w:w="5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3336B">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8"/>
                <w:szCs w:val="28"/>
                <w:u w:val="none"/>
              </w:rPr>
            </w:pPr>
            <w:r>
              <w:rPr>
                <w:rFonts w:hint="default" w:ascii="Times New Roman" w:hAnsi="Times New Roman" w:eastAsia="仿宋_GB2312" w:cs="Times New Roman"/>
                <w:i w:val="0"/>
                <w:iCs w:val="0"/>
                <w:color w:val="000000"/>
                <w:kern w:val="0"/>
                <w:sz w:val="28"/>
                <w:szCs w:val="28"/>
                <w:u w:val="none"/>
                <w:lang w:val="en-US" w:eastAsia="zh-CN" w:bidi="ar"/>
              </w:rPr>
              <w:t>2</w:t>
            </w:r>
          </w:p>
        </w:tc>
        <w:tc>
          <w:tcPr>
            <w:tcW w:w="11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93E1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8"/>
                <w:szCs w:val="28"/>
                <w:u w:val="none"/>
              </w:rPr>
            </w:pPr>
            <w:r>
              <w:rPr>
                <w:rFonts w:hint="eastAsia" w:eastAsia="仿宋_GB2312" w:cs="Times New Roman"/>
                <w:i w:val="0"/>
                <w:iCs w:val="0"/>
                <w:color w:val="000000"/>
                <w:kern w:val="0"/>
                <w:sz w:val="28"/>
                <w:szCs w:val="28"/>
                <w:u w:val="none"/>
                <w:lang w:val="en-US" w:eastAsia="zh-CN" w:bidi="ar"/>
              </w:rPr>
              <w:t>公共</w:t>
            </w:r>
            <w:r>
              <w:rPr>
                <w:rFonts w:hint="eastAsia" w:ascii="Times New Roman" w:hAnsi="Times New Roman" w:eastAsia="仿宋_GB2312" w:cs="Times New Roman"/>
                <w:i w:val="0"/>
                <w:iCs w:val="0"/>
                <w:color w:val="000000"/>
                <w:kern w:val="0"/>
                <w:sz w:val="28"/>
                <w:szCs w:val="28"/>
                <w:u w:val="none"/>
                <w:lang w:val="en-US" w:eastAsia="zh-CN" w:bidi="ar"/>
              </w:rPr>
              <w:t>活动室</w:t>
            </w:r>
          </w:p>
        </w:tc>
        <w:tc>
          <w:tcPr>
            <w:tcW w:w="8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E8B0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8"/>
                <w:szCs w:val="28"/>
                <w:u w:val="none"/>
                <w:lang w:val="en-US"/>
              </w:rPr>
            </w:pPr>
            <w:r>
              <w:rPr>
                <w:rFonts w:hint="eastAsia" w:ascii="Times New Roman" w:hAnsi="Times New Roman" w:eastAsia="仿宋_GB2312" w:cs="Times New Roman"/>
                <w:i w:val="0"/>
                <w:iCs w:val="0"/>
                <w:color w:val="000000"/>
                <w:kern w:val="0"/>
                <w:sz w:val="28"/>
                <w:szCs w:val="28"/>
                <w:u w:val="none"/>
                <w:lang w:val="en-US" w:eastAsia="zh-CN" w:bidi="ar"/>
              </w:rPr>
              <w:t>111.44</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ECC4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8"/>
                <w:szCs w:val="28"/>
                <w:u w:val="none"/>
              </w:rPr>
            </w:pPr>
            <w:r>
              <w:rPr>
                <w:rFonts w:hint="eastAsia" w:ascii="Times New Roman" w:hAnsi="Times New Roman" w:eastAsia="仿宋_GB2312" w:cs="Times New Roman"/>
                <w:i w:val="0"/>
                <w:iCs w:val="0"/>
                <w:color w:val="000000"/>
                <w:kern w:val="0"/>
                <w:sz w:val="28"/>
                <w:szCs w:val="28"/>
                <w:u w:val="none"/>
                <w:lang w:val="en-US" w:eastAsia="zh-CN" w:bidi="ar"/>
              </w:rPr>
              <w:t>1</w:t>
            </w:r>
            <w:r>
              <w:rPr>
                <w:rFonts w:hint="default" w:ascii="Times New Roman" w:hAnsi="Times New Roman" w:eastAsia="仿宋_GB2312" w:cs="Times New Roman"/>
                <w:i w:val="0"/>
                <w:iCs w:val="0"/>
                <w:color w:val="000000"/>
                <w:kern w:val="0"/>
                <w:sz w:val="28"/>
                <w:szCs w:val="28"/>
                <w:u w:val="none"/>
                <w:lang w:val="en-US" w:eastAsia="zh-CN" w:bidi="ar"/>
              </w:rPr>
              <w:t>F</w:t>
            </w:r>
          </w:p>
        </w:tc>
        <w:tc>
          <w:tcPr>
            <w:tcW w:w="1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EA88B">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0"/>
                <w:sz w:val="28"/>
                <w:szCs w:val="28"/>
                <w:highlight w:val="none"/>
                <w:u w:val="none"/>
                <w:lang w:val="en-US"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 xml:space="preserve">0.54 </w:t>
            </w:r>
          </w:p>
        </w:tc>
        <w:tc>
          <w:tcPr>
            <w:tcW w:w="1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162E0">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0"/>
                <w:sz w:val="28"/>
                <w:szCs w:val="28"/>
                <w:highlight w:val="none"/>
                <w:u w:val="none"/>
                <w:lang w:val="en-US"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 xml:space="preserve">21782 </w:t>
            </w:r>
          </w:p>
        </w:tc>
      </w:tr>
      <w:tr w14:paraId="6FC1A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4" w:hRule="atLeast"/>
          <w:jc w:val="center"/>
        </w:trPr>
        <w:tc>
          <w:tcPr>
            <w:tcW w:w="508" w:type="pct"/>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5836B8C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8"/>
                <w:szCs w:val="28"/>
                <w:highlight w:val="none"/>
                <w:u w:val="none"/>
              </w:rPr>
            </w:pPr>
            <w:r>
              <w:rPr>
                <w:rFonts w:hint="default" w:ascii="Times New Roman" w:hAnsi="Times New Roman" w:eastAsia="仿宋_GB2312" w:cs="Times New Roman"/>
                <w:i w:val="0"/>
                <w:iCs w:val="0"/>
                <w:color w:val="000000"/>
                <w:kern w:val="0"/>
                <w:sz w:val="28"/>
                <w:szCs w:val="28"/>
                <w:highlight w:val="none"/>
                <w:u w:val="none"/>
                <w:lang w:val="en-US" w:eastAsia="zh-CN" w:bidi="ar"/>
              </w:rPr>
              <w:t>3</w:t>
            </w:r>
          </w:p>
        </w:tc>
        <w:tc>
          <w:tcPr>
            <w:tcW w:w="1151" w:type="pct"/>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745BA79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8"/>
                <w:szCs w:val="28"/>
                <w:highlight w:val="none"/>
                <w:u w:val="none"/>
              </w:rPr>
            </w:pPr>
            <w:r>
              <w:rPr>
                <w:rFonts w:hint="eastAsia" w:ascii="Times New Roman" w:hAnsi="Times New Roman" w:eastAsia="仿宋_GB2312" w:cs="Times New Roman"/>
                <w:i w:val="0"/>
                <w:iCs w:val="0"/>
                <w:color w:val="000000"/>
                <w:kern w:val="0"/>
                <w:sz w:val="28"/>
                <w:szCs w:val="28"/>
                <w:highlight w:val="none"/>
                <w:u w:val="none"/>
                <w:lang w:val="en-US" w:eastAsia="zh-CN" w:bidi="ar"/>
              </w:rPr>
              <w:t>1号楼001</w:t>
            </w:r>
          </w:p>
        </w:tc>
        <w:tc>
          <w:tcPr>
            <w:tcW w:w="811" w:type="pct"/>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68F78927">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8"/>
                <w:szCs w:val="28"/>
                <w:highlight w:val="none"/>
                <w:u w:val="none"/>
                <w:lang w:val="en-US"/>
              </w:rPr>
            </w:pPr>
            <w:r>
              <w:rPr>
                <w:rFonts w:hint="eastAsia" w:ascii="Times New Roman" w:hAnsi="Times New Roman" w:eastAsia="仿宋_GB2312" w:cs="Times New Roman"/>
                <w:i w:val="0"/>
                <w:iCs w:val="0"/>
                <w:color w:val="000000"/>
                <w:kern w:val="0"/>
                <w:sz w:val="28"/>
                <w:szCs w:val="28"/>
                <w:highlight w:val="none"/>
                <w:u w:val="none"/>
                <w:lang w:val="en-US" w:eastAsia="zh-CN" w:bidi="ar"/>
              </w:rPr>
              <w:t>377.32</w:t>
            </w:r>
          </w:p>
        </w:tc>
        <w:tc>
          <w:tcPr>
            <w:tcW w:w="782" w:type="pct"/>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09E80D97">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8"/>
                <w:szCs w:val="28"/>
                <w:highlight w:val="none"/>
                <w:u w:val="none"/>
              </w:rPr>
            </w:pPr>
            <w:r>
              <w:rPr>
                <w:rFonts w:hint="default" w:ascii="Times New Roman" w:hAnsi="Times New Roman" w:eastAsia="仿宋_GB2312" w:cs="Times New Roman"/>
                <w:i w:val="0"/>
                <w:iCs w:val="0"/>
                <w:color w:val="000000"/>
                <w:kern w:val="0"/>
                <w:sz w:val="28"/>
                <w:szCs w:val="28"/>
                <w:highlight w:val="none"/>
                <w:u w:val="none"/>
                <w:lang w:val="en-US" w:eastAsia="zh-CN" w:bidi="ar"/>
              </w:rPr>
              <w:t>1F</w:t>
            </w:r>
          </w:p>
        </w:tc>
        <w:tc>
          <w:tcPr>
            <w:tcW w:w="1503" w:type="dxa"/>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095B031B">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0"/>
                <w:sz w:val="28"/>
                <w:szCs w:val="28"/>
                <w:highlight w:val="none"/>
                <w:u w:val="none"/>
                <w:lang w:val="en-US"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 xml:space="preserve">0.63 </w:t>
            </w:r>
          </w:p>
        </w:tc>
        <w:tc>
          <w:tcPr>
            <w:tcW w:w="1820" w:type="dxa"/>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757C5EB2">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0"/>
                <w:sz w:val="28"/>
                <w:szCs w:val="28"/>
                <w:highlight w:val="none"/>
                <w:u w:val="none"/>
                <w:lang w:val="en-US"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 xml:space="preserve">86765 </w:t>
            </w:r>
          </w:p>
        </w:tc>
      </w:tr>
      <w:tr w14:paraId="72CCC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4" w:hRule="atLeast"/>
          <w:jc w:val="center"/>
        </w:trPr>
        <w:tc>
          <w:tcPr>
            <w:tcW w:w="508" w:type="pct"/>
            <w:vMerge w:val="restart"/>
            <w:tcBorders>
              <w:top w:val="single" w:color="000000" w:sz="4" w:space="0"/>
              <w:left w:val="single" w:color="000000" w:sz="4" w:space="0"/>
              <w:right w:val="single" w:color="000000" w:sz="4" w:space="0"/>
            </w:tcBorders>
            <w:shd w:val="clear" w:color="auto" w:fill="FEF2CB" w:themeFill="accent3" w:themeFillTint="32"/>
            <w:noWrap/>
            <w:vAlign w:val="center"/>
          </w:tcPr>
          <w:p w14:paraId="555F0D09">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8"/>
                <w:szCs w:val="28"/>
                <w:highlight w:val="none"/>
                <w:u w:val="none"/>
              </w:rPr>
            </w:pPr>
            <w:r>
              <w:rPr>
                <w:rFonts w:hint="default" w:ascii="Times New Roman" w:hAnsi="Times New Roman" w:eastAsia="仿宋_GB2312" w:cs="Times New Roman"/>
                <w:i w:val="0"/>
                <w:iCs w:val="0"/>
                <w:color w:val="000000"/>
                <w:kern w:val="0"/>
                <w:sz w:val="28"/>
                <w:szCs w:val="28"/>
                <w:highlight w:val="none"/>
                <w:u w:val="none"/>
                <w:lang w:val="en-US" w:eastAsia="zh-CN" w:bidi="ar"/>
              </w:rPr>
              <w:t>4</w:t>
            </w:r>
          </w:p>
        </w:tc>
        <w:tc>
          <w:tcPr>
            <w:tcW w:w="1151" w:type="pct"/>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0E5F5EA6">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8"/>
                <w:szCs w:val="28"/>
                <w:highlight w:val="none"/>
                <w:u w:val="none"/>
              </w:rPr>
            </w:pPr>
            <w:r>
              <w:rPr>
                <w:rFonts w:hint="eastAsia" w:ascii="Times New Roman" w:hAnsi="Times New Roman" w:eastAsia="仿宋_GB2312" w:cs="Times New Roman"/>
                <w:i w:val="0"/>
                <w:iCs w:val="0"/>
                <w:color w:val="000000"/>
                <w:kern w:val="0"/>
                <w:sz w:val="28"/>
                <w:szCs w:val="28"/>
                <w:highlight w:val="none"/>
                <w:u w:val="none"/>
                <w:lang w:val="en-US" w:eastAsia="zh-CN" w:bidi="ar"/>
              </w:rPr>
              <w:t>2号楼001</w:t>
            </w:r>
          </w:p>
        </w:tc>
        <w:tc>
          <w:tcPr>
            <w:tcW w:w="811" w:type="pct"/>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0CF3FCDA">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8"/>
                <w:szCs w:val="28"/>
                <w:highlight w:val="none"/>
                <w:u w:val="none"/>
                <w:lang w:val="en-US"/>
              </w:rPr>
            </w:pPr>
            <w:r>
              <w:rPr>
                <w:rFonts w:hint="eastAsia" w:ascii="Times New Roman" w:hAnsi="Times New Roman" w:eastAsia="仿宋_GB2312" w:cs="Times New Roman"/>
                <w:i w:val="0"/>
                <w:iCs w:val="0"/>
                <w:color w:val="000000"/>
                <w:kern w:val="0"/>
                <w:sz w:val="28"/>
                <w:szCs w:val="28"/>
                <w:highlight w:val="none"/>
                <w:u w:val="none"/>
                <w:lang w:val="en-US" w:eastAsia="zh-CN" w:bidi="ar"/>
              </w:rPr>
              <w:t>351.74</w:t>
            </w:r>
          </w:p>
        </w:tc>
        <w:tc>
          <w:tcPr>
            <w:tcW w:w="782" w:type="pct"/>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540E1445">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8"/>
                <w:szCs w:val="28"/>
                <w:highlight w:val="none"/>
                <w:u w:val="none"/>
              </w:rPr>
            </w:pPr>
            <w:bookmarkStart w:id="0" w:name="_GoBack"/>
            <w:bookmarkEnd w:id="0"/>
            <w:r>
              <w:rPr>
                <w:rFonts w:hint="default" w:ascii="Times New Roman" w:hAnsi="Times New Roman" w:eastAsia="仿宋_GB2312" w:cs="Times New Roman"/>
                <w:i w:val="0"/>
                <w:iCs w:val="0"/>
                <w:color w:val="000000"/>
                <w:kern w:val="0"/>
                <w:sz w:val="28"/>
                <w:szCs w:val="28"/>
                <w:highlight w:val="none"/>
                <w:u w:val="none"/>
                <w:lang w:val="en-US" w:eastAsia="zh-CN" w:bidi="ar"/>
              </w:rPr>
              <w:t>1F</w:t>
            </w:r>
          </w:p>
        </w:tc>
        <w:tc>
          <w:tcPr>
            <w:tcW w:w="1503" w:type="dxa"/>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4F237AA8">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0"/>
                <w:sz w:val="28"/>
                <w:szCs w:val="28"/>
                <w:highlight w:val="none"/>
                <w:u w:val="none"/>
                <w:lang w:val="en-US"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 xml:space="preserve">0.63 </w:t>
            </w:r>
          </w:p>
        </w:tc>
        <w:tc>
          <w:tcPr>
            <w:tcW w:w="1820" w:type="dxa"/>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1528D61E">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0"/>
                <w:sz w:val="28"/>
                <w:szCs w:val="28"/>
                <w:highlight w:val="none"/>
                <w:u w:val="none"/>
                <w:lang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 xml:space="preserve">80883 </w:t>
            </w:r>
          </w:p>
        </w:tc>
      </w:tr>
      <w:tr w14:paraId="49159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4" w:hRule="atLeast"/>
          <w:jc w:val="center"/>
        </w:trPr>
        <w:tc>
          <w:tcPr>
            <w:tcW w:w="508" w:type="pct"/>
            <w:vMerge w:val="continue"/>
            <w:tcBorders>
              <w:left w:val="single" w:color="000000" w:sz="4" w:space="0"/>
              <w:bottom w:val="single" w:color="000000" w:sz="4" w:space="0"/>
              <w:right w:val="single" w:color="000000" w:sz="4" w:space="0"/>
            </w:tcBorders>
            <w:shd w:val="clear" w:color="auto" w:fill="FEF2CB" w:themeFill="accent3" w:themeFillTint="32"/>
            <w:noWrap/>
            <w:vAlign w:val="center"/>
          </w:tcPr>
          <w:p w14:paraId="6B0E1ED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8"/>
                <w:szCs w:val="28"/>
                <w:highlight w:val="none"/>
                <w:u w:val="none"/>
              </w:rPr>
            </w:pPr>
          </w:p>
        </w:tc>
        <w:tc>
          <w:tcPr>
            <w:tcW w:w="1151" w:type="pct"/>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235992E7">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8"/>
                <w:szCs w:val="28"/>
                <w:highlight w:val="none"/>
                <w:u w:val="none"/>
              </w:rPr>
            </w:pPr>
            <w:r>
              <w:rPr>
                <w:rFonts w:hint="eastAsia" w:ascii="Times New Roman" w:hAnsi="Times New Roman" w:eastAsia="仿宋_GB2312" w:cs="Times New Roman"/>
                <w:i w:val="0"/>
                <w:iCs w:val="0"/>
                <w:color w:val="000000"/>
                <w:kern w:val="0"/>
                <w:sz w:val="28"/>
                <w:szCs w:val="28"/>
                <w:highlight w:val="none"/>
                <w:u w:val="none"/>
                <w:lang w:val="en-US" w:eastAsia="zh-CN" w:bidi="ar"/>
              </w:rPr>
              <w:t>2号楼001</w:t>
            </w:r>
          </w:p>
        </w:tc>
        <w:tc>
          <w:tcPr>
            <w:tcW w:w="811" w:type="pct"/>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7B6570B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8"/>
                <w:szCs w:val="28"/>
                <w:highlight w:val="none"/>
                <w:u w:val="none"/>
                <w:lang w:val="en-US"/>
              </w:rPr>
            </w:pPr>
            <w:r>
              <w:rPr>
                <w:rFonts w:hint="eastAsia" w:ascii="Times New Roman" w:hAnsi="Times New Roman" w:eastAsia="仿宋_GB2312" w:cs="Times New Roman"/>
                <w:i w:val="0"/>
                <w:iCs w:val="0"/>
                <w:color w:val="000000"/>
                <w:kern w:val="0"/>
                <w:sz w:val="28"/>
                <w:szCs w:val="28"/>
                <w:highlight w:val="none"/>
                <w:u w:val="none"/>
                <w:lang w:val="en-US" w:eastAsia="zh-CN" w:bidi="ar"/>
              </w:rPr>
              <w:t>684.76</w:t>
            </w:r>
          </w:p>
        </w:tc>
        <w:tc>
          <w:tcPr>
            <w:tcW w:w="782" w:type="pct"/>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2725722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8"/>
                <w:szCs w:val="28"/>
                <w:highlight w:val="none"/>
                <w:u w:val="none"/>
              </w:rPr>
            </w:pPr>
            <w:r>
              <w:rPr>
                <w:rFonts w:hint="eastAsia" w:ascii="Times New Roman" w:hAnsi="Times New Roman" w:eastAsia="仿宋_GB2312" w:cs="Times New Roman"/>
                <w:i w:val="0"/>
                <w:iCs w:val="0"/>
                <w:color w:val="000000"/>
                <w:kern w:val="0"/>
                <w:sz w:val="28"/>
                <w:szCs w:val="28"/>
                <w:highlight w:val="none"/>
                <w:u w:val="none"/>
                <w:lang w:val="en-US" w:eastAsia="zh-CN" w:bidi="ar"/>
              </w:rPr>
              <w:t>2</w:t>
            </w:r>
            <w:r>
              <w:rPr>
                <w:rFonts w:hint="default" w:ascii="Times New Roman" w:hAnsi="Times New Roman" w:eastAsia="仿宋_GB2312" w:cs="Times New Roman"/>
                <w:i w:val="0"/>
                <w:iCs w:val="0"/>
                <w:color w:val="000000"/>
                <w:kern w:val="0"/>
                <w:sz w:val="28"/>
                <w:szCs w:val="28"/>
                <w:highlight w:val="none"/>
                <w:u w:val="none"/>
                <w:lang w:val="en-US" w:eastAsia="zh-CN" w:bidi="ar"/>
              </w:rPr>
              <w:t>F</w:t>
            </w:r>
          </w:p>
        </w:tc>
        <w:tc>
          <w:tcPr>
            <w:tcW w:w="1503" w:type="dxa"/>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2DFA95B8">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0"/>
                <w:sz w:val="28"/>
                <w:szCs w:val="28"/>
                <w:highlight w:val="none"/>
                <w:u w:val="none"/>
                <w:lang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 xml:space="preserve">0.38 </w:t>
            </w:r>
          </w:p>
        </w:tc>
        <w:tc>
          <w:tcPr>
            <w:tcW w:w="1820" w:type="dxa"/>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1A9882B0">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0"/>
                <w:sz w:val="28"/>
                <w:szCs w:val="28"/>
                <w:highlight w:val="none"/>
                <w:u w:val="none"/>
                <w:lang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 xml:space="preserve">94476 </w:t>
            </w:r>
          </w:p>
        </w:tc>
      </w:tr>
      <w:tr w14:paraId="08040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4" w:hRule="atLeast"/>
          <w:jc w:val="center"/>
        </w:trPr>
        <w:tc>
          <w:tcPr>
            <w:tcW w:w="508" w:type="pct"/>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61D4AC92">
            <w:pPr>
              <w:keepNext w:val="0"/>
              <w:keepLines w:val="0"/>
              <w:widowControl/>
              <w:suppressLineNumbers w:val="0"/>
              <w:jc w:val="center"/>
              <w:textAlignment w:val="center"/>
              <w:rPr>
                <w:rFonts w:hint="default" w:ascii="Times New Roman" w:hAnsi="Times New Roman" w:eastAsia="仿宋_GB2312" w:cs="Times New Roman"/>
                <w:b/>
                <w:bCs/>
                <w:i w:val="0"/>
                <w:iCs w:val="0"/>
                <w:color w:val="000000"/>
                <w:kern w:val="0"/>
                <w:sz w:val="28"/>
                <w:szCs w:val="28"/>
                <w:highlight w:val="none"/>
                <w:u w:val="none"/>
                <w:lang w:val="en-US" w:eastAsia="zh-CN" w:bidi="ar"/>
              </w:rPr>
            </w:pPr>
            <w:r>
              <w:rPr>
                <w:rFonts w:hint="eastAsia" w:eastAsia="仿宋_GB2312" w:cs="Times New Roman"/>
                <w:i w:val="0"/>
                <w:iCs w:val="0"/>
                <w:color w:val="000000"/>
                <w:kern w:val="0"/>
                <w:sz w:val="28"/>
                <w:szCs w:val="28"/>
                <w:highlight w:val="none"/>
                <w:u w:val="none"/>
                <w:lang w:val="en-US" w:eastAsia="zh-CN" w:bidi="ar"/>
              </w:rPr>
              <w:t>5</w:t>
            </w:r>
          </w:p>
        </w:tc>
        <w:tc>
          <w:tcPr>
            <w:tcW w:w="1151" w:type="pct"/>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09D7129E">
            <w:pPr>
              <w:keepNext w:val="0"/>
              <w:keepLines w:val="0"/>
              <w:widowControl/>
              <w:suppressLineNumbers w:val="0"/>
              <w:jc w:val="center"/>
              <w:textAlignment w:val="center"/>
              <w:rPr>
                <w:rFonts w:hint="default" w:ascii="Times New Roman" w:hAnsi="Times New Roman" w:eastAsia="仿宋_GB2312" w:cs="Times New Roman"/>
                <w:i w:val="0"/>
                <w:iCs w:val="0"/>
                <w:color w:val="000000"/>
                <w:kern w:val="0"/>
                <w:sz w:val="28"/>
                <w:szCs w:val="28"/>
                <w:highlight w:val="none"/>
                <w:u w:val="none"/>
                <w:lang w:val="en-US" w:eastAsia="zh-CN"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2号楼002</w:t>
            </w:r>
          </w:p>
        </w:tc>
        <w:tc>
          <w:tcPr>
            <w:tcW w:w="811" w:type="pct"/>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7F86F1AF">
            <w:pPr>
              <w:keepNext w:val="0"/>
              <w:keepLines w:val="0"/>
              <w:widowControl/>
              <w:suppressLineNumbers w:val="0"/>
              <w:jc w:val="center"/>
              <w:textAlignment w:val="center"/>
              <w:rPr>
                <w:rFonts w:hint="eastAsia" w:ascii="Times New Roman" w:hAnsi="Times New Roman" w:eastAsia="仿宋_GB2312" w:cs="Times New Roman"/>
                <w:b/>
                <w:bCs/>
                <w:i w:val="0"/>
                <w:iCs w:val="0"/>
                <w:color w:val="000000"/>
                <w:kern w:val="0"/>
                <w:sz w:val="28"/>
                <w:szCs w:val="28"/>
                <w:highlight w:val="none"/>
                <w:u w:val="none"/>
                <w:lang w:val="en-US" w:eastAsia="zh-CN"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88.24</w:t>
            </w:r>
          </w:p>
        </w:tc>
        <w:tc>
          <w:tcPr>
            <w:tcW w:w="782" w:type="pct"/>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21C04964">
            <w:pPr>
              <w:keepNext w:val="0"/>
              <w:keepLines w:val="0"/>
              <w:widowControl/>
              <w:suppressLineNumbers w:val="0"/>
              <w:jc w:val="center"/>
              <w:textAlignment w:val="center"/>
              <w:rPr>
                <w:rFonts w:hint="default" w:ascii="Times New Roman" w:hAnsi="Times New Roman" w:eastAsia="仿宋_GB2312" w:cs="Times New Roman"/>
                <w:i w:val="0"/>
                <w:iCs w:val="0"/>
                <w:color w:val="000000"/>
                <w:kern w:val="0"/>
                <w:sz w:val="28"/>
                <w:szCs w:val="28"/>
                <w:highlight w:val="none"/>
                <w:u w:val="none"/>
                <w:lang w:val="en-US" w:eastAsia="zh-CN" w:bidi="ar"/>
              </w:rPr>
            </w:pPr>
            <w:r>
              <w:rPr>
                <w:rFonts w:hint="default" w:ascii="Times New Roman" w:hAnsi="Times New Roman" w:eastAsia="仿宋_GB2312" w:cs="Times New Roman"/>
                <w:i w:val="0"/>
                <w:iCs w:val="0"/>
                <w:color w:val="000000"/>
                <w:kern w:val="0"/>
                <w:sz w:val="28"/>
                <w:szCs w:val="28"/>
                <w:highlight w:val="none"/>
                <w:u w:val="none"/>
                <w:lang w:val="en-US" w:eastAsia="zh-CN" w:bidi="ar"/>
              </w:rPr>
              <w:t>1F</w:t>
            </w:r>
          </w:p>
        </w:tc>
        <w:tc>
          <w:tcPr>
            <w:tcW w:w="1503" w:type="dxa"/>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02E2F29A">
            <w:pPr>
              <w:keepNext w:val="0"/>
              <w:keepLines w:val="0"/>
              <w:widowControl/>
              <w:suppressLineNumbers w:val="0"/>
              <w:spacing w:line="240" w:lineRule="auto"/>
              <w:jc w:val="center"/>
              <w:textAlignment w:val="center"/>
              <w:rPr>
                <w:rFonts w:hint="default" w:ascii="Times New Roman" w:hAnsi="Times New Roman" w:eastAsia="仿宋_GB2312" w:cs="Times New Roman"/>
                <w:i w:val="0"/>
                <w:iCs w:val="0"/>
                <w:color w:val="000000"/>
                <w:kern w:val="0"/>
                <w:sz w:val="28"/>
                <w:szCs w:val="28"/>
                <w:highlight w:val="none"/>
                <w:u w:val="none"/>
                <w:lang w:val="en-US" w:eastAsia="zh-CN"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 xml:space="preserve">0.64 </w:t>
            </w:r>
          </w:p>
        </w:tc>
        <w:tc>
          <w:tcPr>
            <w:tcW w:w="1820" w:type="dxa"/>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6AD9C822">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0"/>
                <w:sz w:val="28"/>
                <w:szCs w:val="28"/>
                <w:highlight w:val="none"/>
                <w:u w:val="none"/>
                <w:lang w:val="en-US" w:eastAsia="zh-CN"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 xml:space="preserve">20629 </w:t>
            </w:r>
          </w:p>
        </w:tc>
      </w:tr>
      <w:tr w14:paraId="501D4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4" w:hRule="atLeast"/>
          <w:jc w:val="center"/>
        </w:trPr>
        <w:tc>
          <w:tcPr>
            <w:tcW w:w="508" w:type="pct"/>
            <w:vMerge w:val="restart"/>
            <w:tcBorders>
              <w:top w:val="single" w:color="000000" w:sz="4" w:space="0"/>
              <w:left w:val="single" w:color="000000" w:sz="4" w:space="0"/>
              <w:right w:val="single" w:color="000000" w:sz="4" w:space="0"/>
            </w:tcBorders>
            <w:shd w:val="clear" w:color="auto" w:fill="auto"/>
            <w:noWrap/>
            <w:vAlign w:val="center"/>
          </w:tcPr>
          <w:p w14:paraId="71A11A7B">
            <w:pPr>
              <w:keepNext w:val="0"/>
              <w:keepLines w:val="0"/>
              <w:widowControl/>
              <w:suppressLineNumbers w:val="0"/>
              <w:jc w:val="center"/>
              <w:textAlignment w:val="center"/>
              <w:rPr>
                <w:rFonts w:hint="default" w:ascii="Times New Roman" w:hAnsi="Times New Roman" w:eastAsia="仿宋_GB2312" w:cs="Times New Roman"/>
                <w:b/>
                <w:bCs/>
                <w:i w:val="0"/>
                <w:iCs w:val="0"/>
                <w:color w:val="000000"/>
                <w:kern w:val="0"/>
                <w:sz w:val="28"/>
                <w:szCs w:val="28"/>
                <w:u w:val="none"/>
                <w:lang w:val="en-US" w:eastAsia="zh-CN" w:bidi="ar"/>
              </w:rPr>
            </w:pPr>
            <w:r>
              <w:rPr>
                <w:rFonts w:hint="eastAsia" w:eastAsia="仿宋_GB2312" w:cs="Times New Roman"/>
                <w:i w:val="0"/>
                <w:iCs w:val="0"/>
                <w:color w:val="000000"/>
                <w:kern w:val="0"/>
                <w:sz w:val="28"/>
                <w:szCs w:val="28"/>
                <w:u w:val="none"/>
                <w:lang w:val="en-US" w:eastAsia="zh-CN" w:bidi="ar"/>
              </w:rPr>
              <w:t>6</w:t>
            </w:r>
          </w:p>
        </w:tc>
        <w:tc>
          <w:tcPr>
            <w:tcW w:w="11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17A03">
            <w:pPr>
              <w:keepNext w:val="0"/>
              <w:keepLines w:val="0"/>
              <w:widowControl/>
              <w:suppressLineNumbers w:val="0"/>
              <w:jc w:val="center"/>
              <w:textAlignment w:val="center"/>
              <w:rPr>
                <w:rFonts w:hint="default" w:ascii="Times New Roman" w:hAnsi="Times New Roman" w:eastAsia="仿宋_GB2312" w:cs="Times New Roman"/>
                <w:i w:val="0"/>
                <w:iCs w:val="0"/>
                <w:color w:val="000000"/>
                <w:kern w:val="0"/>
                <w:sz w:val="28"/>
                <w:szCs w:val="28"/>
                <w:u w:val="none"/>
                <w:lang w:val="en-US" w:eastAsia="zh-CN" w:bidi="ar"/>
              </w:rPr>
            </w:pPr>
            <w:r>
              <w:rPr>
                <w:rFonts w:hint="eastAsia" w:ascii="Times New Roman" w:hAnsi="Times New Roman" w:eastAsia="仿宋_GB2312" w:cs="Times New Roman"/>
                <w:i w:val="0"/>
                <w:iCs w:val="0"/>
                <w:color w:val="000000"/>
                <w:kern w:val="0"/>
                <w:sz w:val="28"/>
                <w:szCs w:val="28"/>
                <w:u w:val="none"/>
                <w:lang w:val="en-US" w:eastAsia="zh-CN" w:bidi="ar"/>
              </w:rPr>
              <w:t>3号楼001</w:t>
            </w:r>
          </w:p>
        </w:tc>
        <w:tc>
          <w:tcPr>
            <w:tcW w:w="8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1AE1E">
            <w:pPr>
              <w:keepNext w:val="0"/>
              <w:keepLines w:val="0"/>
              <w:widowControl/>
              <w:suppressLineNumbers w:val="0"/>
              <w:jc w:val="center"/>
              <w:textAlignment w:val="center"/>
              <w:rPr>
                <w:rFonts w:hint="default" w:ascii="Times New Roman" w:hAnsi="Times New Roman" w:eastAsia="仿宋_GB2312" w:cs="Times New Roman"/>
                <w:b/>
                <w:bCs/>
                <w:i w:val="0"/>
                <w:iCs w:val="0"/>
                <w:color w:val="000000"/>
                <w:kern w:val="0"/>
                <w:sz w:val="28"/>
                <w:szCs w:val="28"/>
                <w:u w:val="none"/>
                <w:lang w:val="en-US" w:eastAsia="zh-CN" w:bidi="ar"/>
              </w:rPr>
            </w:pPr>
            <w:r>
              <w:rPr>
                <w:rFonts w:hint="eastAsia" w:eastAsia="仿宋_GB2312" w:cs="Times New Roman"/>
                <w:i w:val="0"/>
                <w:iCs w:val="0"/>
                <w:color w:val="000000"/>
                <w:kern w:val="0"/>
                <w:sz w:val="28"/>
                <w:szCs w:val="28"/>
                <w:u w:val="none"/>
                <w:lang w:val="en-US" w:eastAsia="zh-CN" w:bidi="ar"/>
              </w:rPr>
              <w:t>263.36</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2EB41">
            <w:pPr>
              <w:keepNext w:val="0"/>
              <w:keepLines w:val="0"/>
              <w:widowControl/>
              <w:suppressLineNumbers w:val="0"/>
              <w:jc w:val="center"/>
              <w:textAlignment w:val="center"/>
              <w:rPr>
                <w:rFonts w:hint="default" w:ascii="Times New Roman" w:hAnsi="Times New Roman" w:eastAsia="仿宋_GB2312" w:cs="Times New Roman"/>
                <w:i w:val="0"/>
                <w:iCs w:val="0"/>
                <w:color w:val="000000"/>
                <w:kern w:val="0"/>
                <w:sz w:val="28"/>
                <w:szCs w:val="28"/>
                <w:u w:val="none"/>
                <w:lang w:val="en-US" w:eastAsia="zh-CN" w:bidi="ar"/>
              </w:rPr>
            </w:pPr>
            <w:r>
              <w:rPr>
                <w:rFonts w:hint="default" w:ascii="Times New Roman" w:hAnsi="Times New Roman" w:eastAsia="仿宋_GB2312" w:cs="Times New Roman"/>
                <w:i w:val="0"/>
                <w:iCs w:val="0"/>
                <w:color w:val="000000"/>
                <w:kern w:val="0"/>
                <w:sz w:val="28"/>
                <w:szCs w:val="28"/>
                <w:u w:val="none"/>
                <w:lang w:val="en-US" w:eastAsia="zh-CN" w:bidi="ar"/>
              </w:rPr>
              <w:t>1F</w:t>
            </w:r>
          </w:p>
        </w:tc>
        <w:tc>
          <w:tcPr>
            <w:tcW w:w="1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6D306">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0"/>
                <w:sz w:val="28"/>
                <w:szCs w:val="28"/>
                <w:highlight w:val="none"/>
                <w:u w:val="none"/>
                <w:lang w:val="en-US" w:eastAsia="zh-CN"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 xml:space="preserve">0.64 </w:t>
            </w:r>
          </w:p>
        </w:tc>
        <w:tc>
          <w:tcPr>
            <w:tcW w:w="1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E6B51">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0"/>
                <w:sz w:val="28"/>
                <w:szCs w:val="28"/>
                <w:highlight w:val="none"/>
                <w:u w:val="none"/>
                <w:lang w:val="en-US" w:eastAsia="zh-CN"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 xml:space="preserve">61569 </w:t>
            </w:r>
          </w:p>
        </w:tc>
      </w:tr>
      <w:tr w14:paraId="6E49A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4" w:hRule="atLeast"/>
          <w:jc w:val="center"/>
        </w:trPr>
        <w:tc>
          <w:tcPr>
            <w:tcW w:w="508" w:type="pct"/>
            <w:vMerge w:val="continue"/>
            <w:tcBorders>
              <w:left w:val="single" w:color="000000" w:sz="4" w:space="0"/>
              <w:bottom w:val="single" w:color="000000" w:sz="4" w:space="0"/>
              <w:right w:val="single" w:color="000000" w:sz="4" w:space="0"/>
            </w:tcBorders>
            <w:shd w:val="clear" w:color="auto" w:fill="auto"/>
            <w:noWrap/>
            <w:vAlign w:val="center"/>
          </w:tcPr>
          <w:p w14:paraId="52043D1D">
            <w:pPr>
              <w:keepNext w:val="0"/>
              <w:keepLines w:val="0"/>
              <w:widowControl/>
              <w:suppressLineNumbers w:val="0"/>
              <w:jc w:val="center"/>
              <w:textAlignment w:val="center"/>
              <w:rPr>
                <w:rFonts w:hint="default" w:ascii="Times New Roman" w:hAnsi="Times New Roman" w:eastAsia="仿宋_GB2312" w:cs="Times New Roman"/>
                <w:b/>
                <w:bCs/>
                <w:i w:val="0"/>
                <w:iCs w:val="0"/>
                <w:color w:val="000000"/>
                <w:kern w:val="0"/>
                <w:sz w:val="28"/>
                <w:szCs w:val="28"/>
                <w:u w:val="none"/>
                <w:lang w:val="en-US" w:eastAsia="zh-CN" w:bidi="ar"/>
              </w:rPr>
            </w:pPr>
          </w:p>
        </w:tc>
        <w:tc>
          <w:tcPr>
            <w:tcW w:w="1151" w:type="pct"/>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5D7ACAD8">
            <w:pPr>
              <w:keepNext w:val="0"/>
              <w:keepLines w:val="0"/>
              <w:widowControl/>
              <w:suppressLineNumbers w:val="0"/>
              <w:jc w:val="center"/>
              <w:textAlignment w:val="center"/>
              <w:rPr>
                <w:rFonts w:hint="default" w:ascii="Times New Roman" w:hAnsi="Times New Roman" w:eastAsia="仿宋_GB2312" w:cs="Times New Roman"/>
                <w:i w:val="0"/>
                <w:iCs w:val="0"/>
                <w:color w:val="000000"/>
                <w:kern w:val="0"/>
                <w:sz w:val="28"/>
                <w:szCs w:val="28"/>
                <w:highlight w:val="none"/>
                <w:u w:val="none"/>
                <w:lang w:val="en-US" w:eastAsia="zh-CN"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3号楼00</w:t>
            </w:r>
            <w:r>
              <w:rPr>
                <w:rFonts w:hint="eastAsia" w:eastAsia="仿宋_GB2312" w:cs="Times New Roman"/>
                <w:i w:val="0"/>
                <w:iCs w:val="0"/>
                <w:color w:val="000000"/>
                <w:kern w:val="0"/>
                <w:sz w:val="28"/>
                <w:szCs w:val="28"/>
                <w:highlight w:val="none"/>
                <w:u w:val="none"/>
                <w:lang w:val="en-US" w:eastAsia="zh-CN" w:bidi="ar"/>
              </w:rPr>
              <w:t>2</w:t>
            </w:r>
          </w:p>
        </w:tc>
        <w:tc>
          <w:tcPr>
            <w:tcW w:w="811" w:type="pct"/>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4EEEB4E2">
            <w:pPr>
              <w:keepNext w:val="0"/>
              <w:keepLines w:val="0"/>
              <w:widowControl/>
              <w:suppressLineNumbers w:val="0"/>
              <w:jc w:val="center"/>
              <w:textAlignment w:val="center"/>
              <w:rPr>
                <w:rFonts w:hint="eastAsia" w:ascii="Times New Roman" w:hAnsi="Times New Roman" w:eastAsia="仿宋_GB2312" w:cs="Times New Roman"/>
                <w:b/>
                <w:bCs/>
                <w:i w:val="0"/>
                <w:iCs w:val="0"/>
                <w:color w:val="000000"/>
                <w:kern w:val="0"/>
                <w:sz w:val="28"/>
                <w:szCs w:val="28"/>
                <w:highlight w:val="none"/>
                <w:u w:val="none"/>
                <w:lang w:val="en-US" w:eastAsia="zh-CN"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430.47</w:t>
            </w:r>
          </w:p>
        </w:tc>
        <w:tc>
          <w:tcPr>
            <w:tcW w:w="782" w:type="pct"/>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7A524A5B">
            <w:pPr>
              <w:keepNext w:val="0"/>
              <w:keepLines w:val="0"/>
              <w:widowControl/>
              <w:suppressLineNumbers w:val="0"/>
              <w:jc w:val="center"/>
              <w:textAlignment w:val="center"/>
              <w:rPr>
                <w:rFonts w:hint="default" w:ascii="Times New Roman" w:hAnsi="Times New Roman" w:eastAsia="仿宋_GB2312" w:cs="Times New Roman"/>
                <w:i w:val="0"/>
                <w:iCs w:val="0"/>
                <w:color w:val="000000"/>
                <w:kern w:val="0"/>
                <w:sz w:val="28"/>
                <w:szCs w:val="28"/>
                <w:highlight w:val="none"/>
                <w:u w:val="none"/>
                <w:lang w:val="en-US" w:eastAsia="zh-CN"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2</w:t>
            </w:r>
            <w:r>
              <w:rPr>
                <w:rFonts w:hint="default" w:ascii="Times New Roman" w:hAnsi="Times New Roman" w:eastAsia="仿宋_GB2312" w:cs="Times New Roman"/>
                <w:i w:val="0"/>
                <w:iCs w:val="0"/>
                <w:color w:val="000000"/>
                <w:kern w:val="0"/>
                <w:sz w:val="28"/>
                <w:szCs w:val="28"/>
                <w:highlight w:val="none"/>
                <w:u w:val="none"/>
                <w:lang w:val="en-US" w:eastAsia="zh-CN" w:bidi="ar"/>
              </w:rPr>
              <w:t>F</w:t>
            </w:r>
          </w:p>
        </w:tc>
        <w:tc>
          <w:tcPr>
            <w:tcW w:w="1503" w:type="dxa"/>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61730812">
            <w:pPr>
              <w:keepNext w:val="0"/>
              <w:keepLines w:val="0"/>
              <w:widowControl/>
              <w:suppressLineNumbers w:val="0"/>
              <w:spacing w:line="240" w:lineRule="auto"/>
              <w:jc w:val="center"/>
              <w:textAlignment w:val="center"/>
              <w:rPr>
                <w:rFonts w:hint="default" w:ascii="Times New Roman" w:hAnsi="Times New Roman" w:eastAsia="仿宋_GB2312" w:cs="Times New Roman"/>
                <w:i w:val="0"/>
                <w:iCs w:val="0"/>
                <w:color w:val="000000"/>
                <w:kern w:val="0"/>
                <w:sz w:val="28"/>
                <w:szCs w:val="28"/>
                <w:highlight w:val="none"/>
                <w:u w:val="none"/>
                <w:lang w:val="en-US" w:eastAsia="zh-CN"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 xml:space="preserve">0.37 </w:t>
            </w:r>
          </w:p>
        </w:tc>
        <w:tc>
          <w:tcPr>
            <w:tcW w:w="1820" w:type="dxa"/>
            <w:tcBorders>
              <w:top w:val="single" w:color="000000" w:sz="4" w:space="0"/>
              <w:left w:val="single" w:color="000000" w:sz="4" w:space="0"/>
              <w:bottom w:val="single" w:color="000000" w:sz="4" w:space="0"/>
              <w:right w:val="single" w:color="000000" w:sz="4" w:space="0"/>
            </w:tcBorders>
            <w:shd w:val="clear" w:color="auto" w:fill="FEF2CB" w:themeFill="accent3" w:themeFillTint="32"/>
            <w:noWrap/>
            <w:vAlign w:val="center"/>
          </w:tcPr>
          <w:p w14:paraId="5E05C9DF">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0"/>
                <w:sz w:val="28"/>
                <w:szCs w:val="28"/>
                <w:highlight w:val="none"/>
                <w:u w:val="none"/>
                <w:lang w:val="en-US" w:eastAsia="zh-CN"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 xml:space="preserve">57742 </w:t>
            </w:r>
          </w:p>
        </w:tc>
      </w:tr>
      <w:tr w14:paraId="2E1CF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4" w:hRule="atLeast"/>
          <w:jc w:val="center"/>
        </w:trPr>
        <w:tc>
          <w:tcPr>
            <w:tcW w:w="5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FBCF1">
            <w:pPr>
              <w:keepNext w:val="0"/>
              <w:keepLines w:val="0"/>
              <w:widowControl/>
              <w:suppressLineNumbers w:val="0"/>
              <w:jc w:val="center"/>
              <w:textAlignment w:val="center"/>
              <w:rPr>
                <w:rFonts w:hint="default" w:ascii="Times New Roman" w:hAnsi="Times New Roman" w:eastAsia="仿宋_GB2312" w:cs="Times New Roman"/>
                <w:b/>
                <w:bCs/>
                <w:i w:val="0"/>
                <w:iCs w:val="0"/>
                <w:color w:val="000000"/>
                <w:kern w:val="0"/>
                <w:sz w:val="28"/>
                <w:szCs w:val="28"/>
                <w:u w:val="none"/>
                <w:lang w:val="en-US" w:eastAsia="zh-CN" w:bidi="ar"/>
              </w:rPr>
            </w:pPr>
            <w:r>
              <w:rPr>
                <w:rFonts w:hint="default" w:ascii="Times New Roman" w:hAnsi="Times New Roman" w:eastAsia="仿宋_GB2312" w:cs="Times New Roman"/>
                <w:b/>
                <w:bCs/>
                <w:i w:val="0"/>
                <w:iCs w:val="0"/>
                <w:color w:val="000000"/>
                <w:kern w:val="0"/>
                <w:sz w:val="28"/>
                <w:szCs w:val="28"/>
                <w:u w:val="none"/>
                <w:lang w:val="en-US" w:eastAsia="zh-CN" w:bidi="ar"/>
              </w:rPr>
              <w:t>合计</w:t>
            </w:r>
          </w:p>
        </w:tc>
        <w:tc>
          <w:tcPr>
            <w:tcW w:w="11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6C74F">
            <w:pPr>
              <w:keepNext w:val="0"/>
              <w:keepLines w:val="0"/>
              <w:widowControl/>
              <w:suppressLineNumbers w:val="0"/>
              <w:jc w:val="center"/>
              <w:textAlignment w:val="center"/>
              <w:rPr>
                <w:rFonts w:hint="default" w:ascii="Times New Roman" w:hAnsi="Times New Roman" w:eastAsia="仿宋_GB2312" w:cs="Times New Roman"/>
                <w:i w:val="0"/>
                <w:iCs w:val="0"/>
                <w:color w:val="000000"/>
                <w:kern w:val="0"/>
                <w:sz w:val="28"/>
                <w:szCs w:val="28"/>
                <w:u w:val="none"/>
                <w:lang w:val="en-US" w:eastAsia="zh-CN" w:bidi="ar"/>
              </w:rPr>
            </w:pPr>
            <w:r>
              <w:rPr>
                <w:rFonts w:hint="default" w:ascii="Times New Roman" w:hAnsi="Times New Roman" w:eastAsia="仿宋_GB2312" w:cs="Times New Roman"/>
                <w:i w:val="0"/>
                <w:iCs w:val="0"/>
                <w:color w:val="000000"/>
                <w:kern w:val="0"/>
                <w:sz w:val="28"/>
                <w:szCs w:val="28"/>
                <w:u w:val="none"/>
                <w:lang w:val="en-US" w:eastAsia="zh-CN" w:bidi="ar"/>
              </w:rPr>
              <w:t>/</w:t>
            </w:r>
          </w:p>
        </w:tc>
        <w:tc>
          <w:tcPr>
            <w:tcW w:w="8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DD6FD">
            <w:pPr>
              <w:keepNext w:val="0"/>
              <w:keepLines w:val="0"/>
              <w:widowControl/>
              <w:suppressLineNumbers w:val="0"/>
              <w:jc w:val="center"/>
              <w:textAlignment w:val="center"/>
              <w:rPr>
                <w:rFonts w:hint="eastAsia" w:ascii="Times New Roman" w:hAnsi="Times New Roman" w:eastAsia="仿宋_GB2312" w:cs="Times New Roman"/>
                <w:b/>
                <w:bCs/>
                <w:i w:val="0"/>
                <w:iCs w:val="0"/>
                <w:color w:val="000000"/>
                <w:kern w:val="0"/>
                <w:sz w:val="28"/>
                <w:szCs w:val="28"/>
                <w:u w:val="none"/>
                <w:lang w:val="en-US" w:eastAsia="zh-CN" w:bidi="ar"/>
              </w:rPr>
            </w:pPr>
            <w:r>
              <w:rPr>
                <w:rFonts w:hint="eastAsia" w:ascii="Times New Roman" w:hAnsi="Times New Roman" w:eastAsia="仿宋_GB2312" w:cs="Times New Roman"/>
                <w:b/>
                <w:bCs/>
                <w:i w:val="0"/>
                <w:iCs w:val="0"/>
                <w:color w:val="000000"/>
                <w:kern w:val="0"/>
                <w:sz w:val="28"/>
                <w:szCs w:val="28"/>
                <w:u w:val="none"/>
                <w:lang w:val="en-US" w:eastAsia="zh-CN" w:bidi="ar"/>
              </w:rPr>
              <w:t>2405.70</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D83FC">
            <w:pPr>
              <w:keepNext w:val="0"/>
              <w:keepLines w:val="0"/>
              <w:widowControl/>
              <w:suppressLineNumbers w:val="0"/>
              <w:jc w:val="center"/>
              <w:textAlignment w:val="center"/>
              <w:rPr>
                <w:rFonts w:hint="default" w:ascii="Times New Roman" w:hAnsi="Times New Roman" w:eastAsia="仿宋_GB2312" w:cs="Times New Roman"/>
                <w:i w:val="0"/>
                <w:iCs w:val="0"/>
                <w:color w:val="000000"/>
                <w:kern w:val="0"/>
                <w:sz w:val="28"/>
                <w:szCs w:val="28"/>
                <w:u w:val="none"/>
                <w:lang w:val="en-US" w:eastAsia="zh-CN" w:bidi="ar"/>
              </w:rPr>
            </w:pPr>
            <w:r>
              <w:rPr>
                <w:rFonts w:hint="default" w:ascii="Times New Roman" w:hAnsi="Times New Roman" w:eastAsia="仿宋_GB2312" w:cs="Times New Roman"/>
                <w:i w:val="0"/>
                <w:iCs w:val="0"/>
                <w:color w:val="000000"/>
                <w:kern w:val="0"/>
                <w:sz w:val="28"/>
                <w:szCs w:val="28"/>
                <w:u w:val="none"/>
                <w:lang w:val="en-US" w:eastAsia="zh-CN" w:bidi="ar"/>
              </w:rPr>
              <w:t>/</w:t>
            </w:r>
          </w:p>
        </w:tc>
        <w:tc>
          <w:tcPr>
            <w:tcW w:w="1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C9504">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0"/>
                <w:sz w:val="28"/>
                <w:szCs w:val="28"/>
                <w:highlight w:val="none"/>
                <w:u w:val="none"/>
                <w:lang w:val="en-US" w:eastAsia="zh-CN"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 xml:space="preserve">0.55 </w:t>
            </w:r>
          </w:p>
        </w:tc>
        <w:tc>
          <w:tcPr>
            <w:tcW w:w="1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A836B">
            <w:pPr>
              <w:keepNext w:val="0"/>
              <w:keepLines w:val="0"/>
              <w:widowControl/>
              <w:suppressLineNumbers w:val="0"/>
              <w:spacing w:line="240" w:lineRule="auto"/>
              <w:jc w:val="center"/>
              <w:textAlignment w:val="center"/>
              <w:rPr>
                <w:rFonts w:hint="eastAsia" w:ascii="Times New Roman" w:hAnsi="Times New Roman" w:eastAsia="仿宋_GB2312" w:cs="Times New Roman"/>
                <w:i w:val="0"/>
                <w:iCs w:val="0"/>
                <w:color w:val="000000"/>
                <w:kern w:val="0"/>
                <w:sz w:val="28"/>
                <w:szCs w:val="28"/>
                <w:highlight w:val="none"/>
                <w:u w:val="none"/>
                <w:lang w:val="en-US" w:eastAsia="zh-CN" w:bidi="ar"/>
              </w:rPr>
            </w:pPr>
            <w:r>
              <w:rPr>
                <w:rFonts w:hint="eastAsia" w:ascii="Times New Roman" w:hAnsi="Times New Roman" w:eastAsia="仿宋_GB2312" w:cs="Times New Roman"/>
                <w:i w:val="0"/>
                <w:iCs w:val="0"/>
                <w:color w:val="000000"/>
                <w:kern w:val="0"/>
                <w:sz w:val="28"/>
                <w:szCs w:val="28"/>
                <w:highlight w:val="none"/>
                <w:u w:val="none"/>
                <w:lang w:val="en-US" w:eastAsia="zh-CN" w:bidi="ar"/>
              </w:rPr>
              <w:t xml:space="preserve">443450 </w:t>
            </w:r>
          </w:p>
        </w:tc>
      </w:tr>
    </w:tbl>
    <w:p w14:paraId="590E3C5F">
      <w:pPr>
        <w:pStyle w:val="12"/>
        <w:numPr>
          <w:ilvl w:val="-1"/>
          <w:numId w:val="0"/>
        </w:numPr>
        <w:autoSpaceDE/>
        <w:autoSpaceDN/>
        <w:adjustRightInd w:val="0"/>
        <w:spacing w:line="600" w:lineRule="exact"/>
        <w:ind w:left="0" w:firstLine="640" w:firstLineChars="200"/>
        <w:jc w:val="both"/>
        <w:rPr>
          <w:rFonts w:hint="default" w:ascii="Times New Roman" w:hAnsi="Times New Roman" w:eastAsia="仿宋_GB2312" w:cs="Times New Roman"/>
          <w:b w:val="0"/>
          <w:bCs w:val="0"/>
          <w:color w:val="auto"/>
          <w:sz w:val="32"/>
          <w:szCs w:val="32"/>
          <w:lang w:val="en-US" w:eastAsia="zh-CN"/>
        </w:rPr>
      </w:pPr>
      <w:r>
        <w:rPr>
          <w:rFonts w:hint="eastAsia" w:eastAsia="仿宋_GB2312" w:cs="Times New Roman"/>
          <w:b w:val="0"/>
          <w:bCs w:val="0"/>
          <w:color w:val="auto"/>
          <w:sz w:val="32"/>
          <w:szCs w:val="32"/>
          <w:lang w:val="en-US" w:eastAsia="zh-CN"/>
        </w:rPr>
        <w:t>1.2</w:t>
      </w:r>
      <w:r>
        <w:rPr>
          <w:rFonts w:hint="default" w:ascii="Times New Roman" w:hAnsi="Times New Roman" w:eastAsia="仿宋_GB2312" w:cs="Times New Roman"/>
          <w:b w:val="0"/>
          <w:bCs w:val="0"/>
          <w:color w:val="auto"/>
          <w:sz w:val="32"/>
          <w:szCs w:val="32"/>
          <w:lang w:val="en-US" w:eastAsia="zh-CN"/>
        </w:rPr>
        <w:t>招租用途：</w:t>
      </w:r>
      <w:r>
        <w:rPr>
          <w:rFonts w:hint="eastAsia" w:eastAsia="仿宋_GB2312" w:cs="Times New Roman"/>
          <w:sz w:val="32"/>
          <w:szCs w:val="32"/>
          <w:lang w:val="en-US" w:eastAsia="zh-CN"/>
        </w:rPr>
        <w:t>餐饮、便民服务等，</w:t>
      </w:r>
      <w:r>
        <w:rPr>
          <w:rFonts w:hint="default" w:ascii="Times New Roman" w:hAnsi="Times New Roman" w:eastAsia="仿宋_GB2312" w:cs="Times New Roman"/>
          <w:b w:val="0"/>
          <w:bCs w:val="0"/>
          <w:color w:val="auto"/>
          <w:sz w:val="32"/>
          <w:szCs w:val="32"/>
          <w:lang w:val="en-US" w:eastAsia="zh-CN"/>
        </w:rPr>
        <w:t>需</w:t>
      </w:r>
      <w:r>
        <w:rPr>
          <w:rFonts w:hint="eastAsia" w:eastAsia="仿宋_GB2312" w:cs="Times New Roman"/>
          <w:b w:val="0"/>
          <w:bCs w:val="0"/>
          <w:color w:val="auto"/>
          <w:sz w:val="32"/>
          <w:szCs w:val="32"/>
          <w:lang w:val="en-US" w:eastAsia="zh-CN"/>
        </w:rPr>
        <w:t>投标人</w:t>
      </w:r>
      <w:r>
        <w:rPr>
          <w:rFonts w:hint="default" w:ascii="Times New Roman" w:hAnsi="Times New Roman" w:eastAsia="仿宋_GB2312" w:cs="Times New Roman"/>
          <w:b w:val="0"/>
          <w:bCs w:val="0"/>
          <w:color w:val="auto"/>
          <w:sz w:val="32"/>
          <w:szCs w:val="32"/>
          <w:lang w:val="en-US" w:eastAsia="zh-CN"/>
        </w:rPr>
        <w:t>直营</w:t>
      </w:r>
      <w:r>
        <w:rPr>
          <w:rFonts w:hint="eastAsia" w:eastAsia="仿宋_GB2312" w:cs="Times New Roman"/>
          <w:b w:val="0"/>
          <w:bCs w:val="0"/>
          <w:color w:val="auto"/>
          <w:sz w:val="32"/>
          <w:szCs w:val="32"/>
          <w:lang w:val="en-US" w:eastAsia="zh-CN"/>
        </w:rPr>
        <w:t>，不得转租。</w:t>
      </w:r>
    </w:p>
    <w:p w14:paraId="14ACE844">
      <w:pPr>
        <w:pStyle w:val="12"/>
        <w:numPr>
          <w:ilvl w:val="-1"/>
          <w:numId w:val="0"/>
        </w:numPr>
        <w:autoSpaceDE/>
        <w:autoSpaceDN/>
        <w:adjustRightInd w:val="0"/>
        <w:spacing w:line="600" w:lineRule="exact"/>
        <w:ind w:left="0" w:firstLine="640" w:firstLineChars="200"/>
        <w:jc w:val="both"/>
        <w:rPr>
          <w:rFonts w:hint="eastAsia" w:ascii="Times New Roman" w:hAnsi="Times New Roman" w:eastAsia="仿宋_GB2312" w:cs="Times New Roman"/>
          <w:b w:val="0"/>
          <w:bCs w:val="0"/>
          <w:color w:val="auto"/>
          <w:sz w:val="32"/>
          <w:szCs w:val="32"/>
          <w:highlight w:val="none"/>
          <w:lang w:eastAsia="zh-CN"/>
        </w:rPr>
      </w:pPr>
      <w:r>
        <w:rPr>
          <w:rFonts w:hint="eastAsia" w:eastAsia="仿宋_GB2312" w:cs="Times New Roman"/>
          <w:b w:val="0"/>
          <w:bCs w:val="0"/>
          <w:color w:val="auto"/>
          <w:sz w:val="32"/>
          <w:szCs w:val="32"/>
          <w:lang w:val="en-US" w:eastAsia="zh-CN"/>
        </w:rPr>
        <w:t>1.3</w:t>
      </w:r>
      <w:r>
        <w:rPr>
          <w:rFonts w:hint="default" w:ascii="Times New Roman" w:hAnsi="Times New Roman" w:eastAsia="仿宋_GB2312" w:cs="Times New Roman"/>
          <w:b w:val="0"/>
          <w:bCs w:val="0"/>
          <w:color w:val="auto"/>
          <w:sz w:val="32"/>
          <w:szCs w:val="32"/>
        </w:rPr>
        <w:t>出租期限</w:t>
      </w:r>
      <w:r>
        <w:rPr>
          <w:rFonts w:hint="default" w:ascii="Times New Roman" w:hAnsi="Times New Roman" w:eastAsia="仿宋_GB2312" w:cs="Times New Roman"/>
          <w:b w:val="0"/>
          <w:bCs w:val="0"/>
          <w:color w:val="auto"/>
          <w:sz w:val="32"/>
          <w:szCs w:val="32"/>
          <w:highlight w:val="none"/>
        </w:rPr>
        <w:t>：</w:t>
      </w:r>
      <w:r>
        <w:rPr>
          <w:rFonts w:hint="eastAsia" w:eastAsia="仿宋_GB2312" w:cs="Times New Roman"/>
          <w:b w:val="0"/>
          <w:bCs w:val="0"/>
          <w:color w:val="auto"/>
          <w:sz w:val="32"/>
          <w:szCs w:val="32"/>
          <w:highlight w:val="none"/>
          <w:lang w:val="en-US" w:eastAsia="zh-CN"/>
        </w:rPr>
        <w:t>1-2</w:t>
      </w:r>
      <w:r>
        <w:rPr>
          <w:rFonts w:hint="default" w:ascii="Times New Roman" w:hAnsi="Times New Roman" w:eastAsia="仿宋_GB2312" w:cs="Times New Roman"/>
          <w:b w:val="0"/>
          <w:bCs w:val="0"/>
          <w:color w:val="auto"/>
          <w:sz w:val="32"/>
          <w:szCs w:val="32"/>
          <w:highlight w:val="none"/>
        </w:rPr>
        <w:t>年</w:t>
      </w:r>
      <w:r>
        <w:rPr>
          <w:rFonts w:hint="eastAsia" w:eastAsia="仿宋_GB2312" w:cs="Times New Roman"/>
          <w:b w:val="0"/>
          <w:bCs w:val="0"/>
          <w:color w:val="auto"/>
          <w:sz w:val="32"/>
          <w:szCs w:val="32"/>
          <w:highlight w:val="none"/>
          <w:lang w:eastAsia="zh-CN"/>
        </w:rPr>
        <w:t>。</w:t>
      </w:r>
    </w:p>
    <w:p w14:paraId="40B9DBD1">
      <w:pPr>
        <w:pStyle w:val="12"/>
        <w:numPr>
          <w:ilvl w:val="-1"/>
          <w:numId w:val="0"/>
        </w:numPr>
        <w:autoSpaceDE/>
        <w:autoSpaceDN/>
        <w:adjustRightInd w:val="0"/>
        <w:spacing w:line="600" w:lineRule="exact"/>
        <w:ind w:left="0" w:firstLine="640" w:firstLineChars="200"/>
        <w:jc w:val="both"/>
        <w:rPr>
          <w:rFonts w:hint="eastAsia" w:ascii="Times New Roman" w:hAnsi="Times New Roman" w:eastAsia="仿宋_GB2312" w:cs="Times New Roman"/>
          <w:b w:val="0"/>
          <w:bCs w:val="0"/>
          <w:color w:val="auto"/>
          <w:sz w:val="32"/>
          <w:szCs w:val="32"/>
          <w:highlight w:val="none"/>
          <w:lang w:eastAsia="zh-CN"/>
        </w:rPr>
      </w:pPr>
      <w:r>
        <w:rPr>
          <w:rFonts w:hint="eastAsia" w:eastAsia="仿宋_GB2312" w:cs="Times New Roman"/>
          <w:b w:val="0"/>
          <w:bCs w:val="0"/>
          <w:color w:val="auto"/>
          <w:sz w:val="32"/>
          <w:szCs w:val="32"/>
          <w:highlight w:val="none"/>
          <w:lang w:val="en-US" w:eastAsia="zh-CN"/>
        </w:rPr>
        <w:t>1.4</w:t>
      </w:r>
      <w:r>
        <w:rPr>
          <w:rFonts w:hint="default" w:ascii="Times New Roman" w:hAnsi="Times New Roman" w:eastAsia="仿宋_GB2312" w:cs="Times New Roman"/>
          <w:b w:val="0"/>
          <w:bCs w:val="0"/>
          <w:color w:val="auto"/>
          <w:sz w:val="32"/>
          <w:szCs w:val="32"/>
          <w:highlight w:val="none"/>
        </w:rPr>
        <w:t>起租日：以合同签订</w:t>
      </w:r>
      <w:r>
        <w:rPr>
          <w:rFonts w:hint="default" w:ascii="Times New Roman" w:hAnsi="Times New Roman" w:eastAsia="仿宋_GB2312" w:cs="Times New Roman"/>
          <w:b w:val="0"/>
          <w:bCs w:val="0"/>
          <w:color w:val="auto"/>
          <w:sz w:val="32"/>
          <w:szCs w:val="32"/>
          <w:highlight w:val="none"/>
          <w:lang w:val="en-US" w:eastAsia="zh-CN"/>
        </w:rPr>
        <w:t>时间</w:t>
      </w:r>
      <w:r>
        <w:rPr>
          <w:rFonts w:hint="default" w:ascii="Times New Roman" w:hAnsi="Times New Roman" w:eastAsia="仿宋_GB2312" w:cs="Times New Roman"/>
          <w:b w:val="0"/>
          <w:bCs w:val="0"/>
          <w:color w:val="auto"/>
          <w:sz w:val="32"/>
          <w:szCs w:val="32"/>
          <w:highlight w:val="none"/>
        </w:rPr>
        <w:t>为准</w:t>
      </w:r>
      <w:r>
        <w:rPr>
          <w:rFonts w:hint="eastAsia" w:eastAsia="仿宋_GB2312" w:cs="Times New Roman"/>
          <w:b w:val="0"/>
          <w:bCs w:val="0"/>
          <w:color w:val="auto"/>
          <w:sz w:val="32"/>
          <w:szCs w:val="32"/>
          <w:highlight w:val="none"/>
          <w:lang w:eastAsia="zh-CN"/>
        </w:rPr>
        <w:t>。</w:t>
      </w:r>
    </w:p>
    <w:p w14:paraId="707F45E6">
      <w:pPr>
        <w:pStyle w:val="12"/>
        <w:numPr>
          <w:ilvl w:val="-1"/>
          <w:numId w:val="0"/>
        </w:numPr>
        <w:autoSpaceDE/>
        <w:autoSpaceDN/>
        <w:adjustRightInd w:val="0"/>
        <w:spacing w:line="600" w:lineRule="exact"/>
        <w:ind w:left="0" w:firstLine="640" w:firstLineChars="200"/>
        <w:jc w:val="both"/>
        <w:rPr>
          <w:rFonts w:hint="default" w:ascii="Times New Roman" w:hAnsi="Times New Roman" w:eastAsia="仿宋_GB2312" w:cs="Times New Roman"/>
          <w:b w:val="0"/>
          <w:bCs w:val="0"/>
          <w:color w:val="auto"/>
          <w:sz w:val="36"/>
          <w:szCs w:val="36"/>
          <w:highlight w:val="none"/>
          <w:lang w:val="en-US" w:eastAsia="zh-CN"/>
        </w:rPr>
      </w:pPr>
      <w:r>
        <w:rPr>
          <w:rFonts w:hint="eastAsia" w:eastAsia="仿宋_GB2312" w:cs="Times New Roman"/>
          <w:b w:val="0"/>
          <w:bCs w:val="0"/>
          <w:color w:val="auto"/>
          <w:sz w:val="32"/>
          <w:szCs w:val="32"/>
          <w:highlight w:val="none"/>
          <w:lang w:val="en-US" w:eastAsia="zh-CN"/>
        </w:rPr>
        <w:t>1.5</w:t>
      </w:r>
      <w:r>
        <w:rPr>
          <w:rFonts w:hint="default" w:ascii="Times New Roman" w:hAnsi="Times New Roman" w:eastAsia="仿宋_GB2312" w:cs="Times New Roman"/>
          <w:b w:val="0"/>
          <w:bCs w:val="0"/>
          <w:color w:val="auto"/>
          <w:sz w:val="32"/>
          <w:szCs w:val="32"/>
          <w:highlight w:val="none"/>
        </w:rPr>
        <w:t>免租期：</w:t>
      </w:r>
      <w:r>
        <w:rPr>
          <w:rFonts w:hint="eastAsia" w:ascii="Times New Roman" w:hAnsi="Times New Roman" w:eastAsia="仿宋_GB2312" w:cs="Times New Roman"/>
          <w:sz w:val="32"/>
          <w:szCs w:val="32"/>
          <w:lang w:val="en-US" w:eastAsia="zh-CN"/>
        </w:rPr>
        <w:t>租期一年至</w:t>
      </w:r>
      <w:r>
        <w:rPr>
          <w:rFonts w:hint="eastAsia" w:eastAsia="仿宋_GB2312" w:cs="Times New Roman"/>
          <w:sz w:val="32"/>
          <w:szCs w:val="32"/>
          <w:lang w:val="en-US" w:eastAsia="zh-CN"/>
        </w:rPr>
        <w:t>2</w:t>
      </w:r>
      <w:r>
        <w:rPr>
          <w:rFonts w:hint="eastAsia" w:ascii="Times New Roman" w:hAnsi="Times New Roman" w:eastAsia="仿宋_GB2312" w:cs="Times New Roman"/>
          <w:sz w:val="32"/>
          <w:szCs w:val="32"/>
          <w:lang w:val="en-US" w:eastAsia="zh-CN"/>
        </w:rPr>
        <w:t>年（不含）</w:t>
      </w:r>
      <w:r>
        <w:rPr>
          <w:rFonts w:hint="eastAsia" w:eastAsia="仿宋_GB2312" w:cs="Times New Roman"/>
          <w:sz w:val="32"/>
          <w:szCs w:val="32"/>
          <w:lang w:val="en-US" w:eastAsia="zh-CN"/>
        </w:rPr>
        <w:t>不设免租期</w:t>
      </w:r>
      <w:r>
        <w:rPr>
          <w:rFonts w:hint="eastAsia" w:ascii="Times New Roman" w:hAnsi="Times New Roman" w:eastAsia="仿宋_GB2312" w:cs="Times New Roman"/>
          <w:sz w:val="32"/>
          <w:szCs w:val="32"/>
          <w:lang w:val="en-US" w:eastAsia="zh-CN"/>
        </w:rPr>
        <w:t>;租期</w:t>
      </w:r>
      <w:r>
        <w:rPr>
          <w:rFonts w:hint="eastAsia" w:eastAsia="仿宋_GB2312" w:cs="Times New Roman"/>
          <w:sz w:val="32"/>
          <w:szCs w:val="32"/>
          <w:lang w:val="en-US" w:eastAsia="zh-CN"/>
        </w:rPr>
        <w:t>达2</w:t>
      </w:r>
      <w:r>
        <w:rPr>
          <w:rFonts w:hint="eastAsia" w:ascii="Times New Roman" w:hAnsi="Times New Roman" w:eastAsia="仿宋_GB2312" w:cs="Times New Roman"/>
          <w:sz w:val="32"/>
          <w:szCs w:val="32"/>
          <w:lang w:val="en-US" w:eastAsia="zh-CN"/>
        </w:rPr>
        <w:t>年</w:t>
      </w:r>
      <w:r>
        <w:rPr>
          <w:rFonts w:hint="eastAsia" w:eastAsia="仿宋_GB2312" w:cs="Times New Roman"/>
          <w:sz w:val="32"/>
          <w:szCs w:val="32"/>
          <w:lang w:val="en-US" w:eastAsia="zh-CN"/>
        </w:rPr>
        <w:t>可享</w:t>
      </w:r>
      <w:r>
        <w:rPr>
          <w:rFonts w:hint="eastAsia" w:ascii="Times New Roman" w:hAnsi="Times New Roman" w:eastAsia="仿宋_GB2312" w:cs="Times New Roman"/>
          <w:sz w:val="32"/>
          <w:szCs w:val="32"/>
          <w:lang w:val="en-US" w:eastAsia="zh-CN"/>
        </w:rPr>
        <w:t>免租期</w:t>
      </w:r>
      <w:r>
        <w:rPr>
          <w:rFonts w:hint="eastAsia" w:eastAsia="仿宋_GB2312" w:cs="Times New Roman"/>
          <w:sz w:val="32"/>
          <w:szCs w:val="32"/>
          <w:lang w:val="en-US" w:eastAsia="zh-CN"/>
        </w:rPr>
        <w:t>30</w:t>
      </w:r>
      <w:r>
        <w:rPr>
          <w:rFonts w:hint="eastAsia" w:ascii="Times New Roman" w:hAnsi="Times New Roman" w:eastAsia="仿宋_GB2312" w:cs="Times New Roman"/>
          <w:sz w:val="32"/>
          <w:szCs w:val="32"/>
          <w:lang w:val="en-US" w:eastAsia="zh-CN"/>
        </w:rPr>
        <w:t>天</w:t>
      </w:r>
      <w:r>
        <w:rPr>
          <w:rFonts w:hint="eastAsia" w:eastAsia="仿宋_GB2312" w:cs="Times New Roman"/>
          <w:b w:val="0"/>
          <w:bCs w:val="0"/>
          <w:color w:val="auto"/>
          <w:sz w:val="36"/>
          <w:szCs w:val="36"/>
          <w:highlight w:val="none"/>
          <w:lang w:val="en-US" w:eastAsia="zh-CN"/>
        </w:rPr>
        <w:t>。</w:t>
      </w:r>
    </w:p>
    <w:p w14:paraId="6C87D2B4">
      <w:pPr>
        <w:pStyle w:val="12"/>
        <w:numPr>
          <w:ilvl w:val="-1"/>
          <w:numId w:val="0"/>
        </w:numPr>
        <w:autoSpaceDE/>
        <w:autoSpaceDN/>
        <w:adjustRightInd w:val="0"/>
        <w:spacing w:line="600" w:lineRule="exact"/>
        <w:ind w:left="0" w:firstLine="640" w:firstLineChars="200"/>
        <w:jc w:val="both"/>
        <w:rPr>
          <w:rFonts w:hint="default" w:ascii="Times New Roman" w:hAnsi="Times New Roman" w:eastAsia="仿宋_GB2312" w:cs="Times New Roman"/>
          <w:b w:val="0"/>
          <w:bCs w:val="0"/>
          <w:color w:val="auto"/>
          <w:sz w:val="32"/>
          <w:szCs w:val="32"/>
          <w:highlight w:val="none"/>
        </w:rPr>
      </w:pPr>
      <w:r>
        <w:rPr>
          <w:rFonts w:hint="eastAsia" w:eastAsia="仿宋_GB2312" w:cs="Times New Roman"/>
          <w:b w:val="0"/>
          <w:bCs w:val="0"/>
          <w:color w:val="auto"/>
          <w:sz w:val="32"/>
          <w:szCs w:val="32"/>
          <w:highlight w:val="none"/>
          <w:lang w:val="en-US" w:eastAsia="zh-CN"/>
        </w:rPr>
        <w:t>1.6</w:t>
      </w:r>
      <w:r>
        <w:rPr>
          <w:rFonts w:hint="default" w:ascii="Times New Roman" w:hAnsi="Times New Roman" w:eastAsia="仿宋_GB2312" w:cs="Times New Roman"/>
          <w:b w:val="0"/>
          <w:bCs w:val="0"/>
          <w:color w:val="auto"/>
          <w:sz w:val="32"/>
          <w:szCs w:val="32"/>
          <w:highlight w:val="none"/>
        </w:rPr>
        <w:t>租金支付条件：租金</w:t>
      </w:r>
      <w:r>
        <w:rPr>
          <w:rFonts w:hint="eastAsia" w:eastAsia="仿宋_GB2312" w:cs="Times New Roman"/>
          <w:b w:val="0"/>
          <w:bCs w:val="0"/>
          <w:color w:val="auto"/>
          <w:sz w:val="32"/>
          <w:szCs w:val="32"/>
          <w:highlight w:val="none"/>
          <w:lang w:eastAsia="zh-CN"/>
        </w:rPr>
        <w:t>每季度（每</w:t>
      </w:r>
      <w:r>
        <w:rPr>
          <w:rFonts w:hint="eastAsia" w:eastAsia="仿宋_GB2312" w:cs="Times New Roman"/>
          <w:b w:val="0"/>
          <w:bCs w:val="0"/>
          <w:color w:val="auto"/>
          <w:sz w:val="32"/>
          <w:szCs w:val="32"/>
          <w:highlight w:val="none"/>
          <w:lang w:val="en-US" w:eastAsia="zh-CN"/>
        </w:rPr>
        <w:t>3个月</w:t>
      </w:r>
      <w:r>
        <w:rPr>
          <w:rFonts w:hint="eastAsia" w:eastAsia="仿宋_GB2312" w:cs="Times New Roman"/>
          <w:b w:val="0"/>
          <w:bCs w:val="0"/>
          <w:color w:val="auto"/>
          <w:sz w:val="32"/>
          <w:szCs w:val="32"/>
          <w:highlight w:val="none"/>
          <w:lang w:eastAsia="zh-CN"/>
        </w:rPr>
        <w:t>）</w:t>
      </w:r>
      <w:r>
        <w:rPr>
          <w:rFonts w:hint="default" w:ascii="Times New Roman" w:hAnsi="Times New Roman" w:eastAsia="仿宋_GB2312" w:cs="Times New Roman"/>
          <w:b w:val="0"/>
          <w:bCs w:val="0"/>
          <w:color w:val="auto"/>
          <w:sz w:val="32"/>
          <w:szCs w:val="32"/>
          <w:highlight w:val="none"/>
        </w:rPr>
        <w:t>一</w:t>
      </w:r>
      <w:r>
        <w:rPr>
          <w:rFonts w:hint="default" w:ascii="Times New Roman" w:hAnsi="Times New Roman" w:eastAsia="仿宋_GB2312" w:cs="Times New Roman"/>
          <w:b w:val="0"/>
          <w:bCs w:val="0"/>
          <w:color w:val="auto"/>
          <w:sz w:val="32"/>
          <w:szCs w:val="32"/>
        </w:rPr>
        <w:t>付 ，先付后用。承租方</w:t>
      </w:r>
      <w:r>
        <w:rPr>
          <w:rFonts w:hint="eastAsia" w:eastAsia="仿宋_GB2312" w:cs="Times New Roman"/>
          <w:b w:val="0"/>
          <w:bCs w:val="0"/>
          <w:color w:val="auto"/>
          <w:sz w:val="32"/>
          <w:szCs w:val="32"/>
          <w:lang w:eastAsia="zh-CN"/>
        </w:rPr>
        <w:t>应于</w:t>
      </w:r>
      <w:r>
        <w:rPr>
          <w:rFonts w:hint="default" w:ascii="Times New Roman" w:hAnsi="Times New Roman" w:eastAsia="仿宋_GB2312" w:cs="Times New Roman"/>
          <w:b w:val="0"/>
          <w:bCs w:val="0"/>
          <w:color w:val="auto"/>
          <w:sz w:val="32"/>
          <w:szCs w:val="32"/>
        </w:rPr>
        <w:t>《商业类房屋租赁合同》签署之日起5个工</w:t>
      </w:r>
      <w:r>
        <w:rPr>
          <w:rFonts w:hint="default" w:ascii="Times New Roman" w:hAnsi="Times New Roman" w:eastAsia="仿宋_GB2312" w:cs="Times New Roman"/>
          <w:b w:val="0"/>
          <w:bCs w:val="0"/>
          <w:color w:val="auto"/>
          <w:sz w:val="32"/>
          <w:szCs w:val="32"/>
          <w:lang w:eastAsia="zh-CN"/>
        </w:rPr>
        <w:t>作日</w:t>
      </w:r>
      <w:r>
        <w:rPr>
          <w:rFonts w:hint="default" w:ascii="Times New Roman" w:hAnsi="Times New Roman" w:eastAsia="仿宋_GB2312" w:cs="Times New Roman"/>
          <w:b w:val="0"/>
          <w:bCs w:val="0"/>
          <w:color w:val="auto"/>
          <w:sz w:val="32"/>
          <w:szCs w:val="32"/>
        </w:rPr>
        <w:t>内支付</w:t>
      </w:r>
      <w:r>
        <w:rPr>
          <w:rFonts w:hint="eastAsia" w:eastAsia="仿宋_GB2312" w:cs="Times New Roman"/>
          <w:b w:val="0"/>
          <w:bCs w:val="0"/>
          <w:color w:val="auto"/>
          <w:sz w:val="32"/>
          <w:szCs w:val="32"/>
          <w:lang w:eastAsia="zh-CN"/>
        </w:rPr>
        <w:t>首期费用</w:t>
      </w:r>
      <w:r>
        <w:rPr>
          <w:rFonts w:hint="default" w:ascii="Times New Roman" w:hAnsi="Times New Roman" w:eastAsia="仿宋_GB2312" w:cs="Times New Roman"/>
          <w:b w:val="0"/>
          <w:bCs w:val="0"/>
          <w:color w:val="auto"/>
          <w:sz w:val="32"/>
          <w:szCs w:val="32"/>
        </w:rPr>
        <w:t>至出租方指定账户。后续每期</w:t>
      </w:r>
      <w:r>
        <w:rPr>
          <w:rFonts w:hint="eastAsia" w:eastAsia="仿宋_GB2312" w:cs="Times New Roman"/>
          <w:b w:val="0"/>
          <w:bCs w:val="0"/>
          <w:color w:val="auto"/>
          <w:sz w:val="32"/>
          <w:szCs w:val="32"/>
          <w:lang w:eastAsia="zh-CN"/>
        </w:rPr>
        <w:t>账单费用应于当期租赁期</w:t>
      </w:r>
      <w:r>
        <w:rPr>
          <w:rFonts w:hint="default" w:ascii="Times New Roman" w:hAnsi="Times New Roman" w:eastAsia="仿宋_GB2312" w:cs="Times New Roman"/>
          <w:b w:val="0"/>
          <w:bCs w:val="0"/>
          <w:color w:val="auto"/>
          <w:sz w:val="32"/>
          <w:szCs w:val="32"/>
        </w:rPr>
        <w:t>开始</w:t>
      </w:r>
      <w:r>
        <w:rPr>
          <w:rFonts w:hint="eastAsia" w:eastAsia="仿宋_GB2312" w:cs="Times New Roman"/>
          <w:b w:val="0"/>
          <w:bCs w:val="0"/>
          <w:color w:val="auto"/>
          <w:sz w:val="32"/>
          <w:szCs w:val="32"/>
          <w:lang w:eastAsia="zh-CN"/>
        </w:rPr>
        <w:t>前</w:t>
      </w:r>
      <w:r>
        <w:rPr>
          <w:rFonts w:hint="default" w:ascii="Times New Roman" w:hAnsi="Times New Roman" w:eastAsia="仿宋_GB2312" w:cs="Times New Roman"/>
          <w:b w:val="0"/>
          <w:bCs w:val="0"/>
          <w:color w:val="auto"/>
          <w:sz w:val="32"/>
          <w:szCs w:val="32"/>
          <w:lang w:eastAsia="zh-CN"/>
        </w:rPr>
        <w:t>1</w:t>
      </w:r>
      <w:r>
        <w:rPr>
          <w:rFonts w:hint="default" w:ascii="Times New Roman" w:hAnsi="Times New Roman" w:eastAsia="仿宋_GB2312" w:cs="Times New Roman"/>
          <w:b w:val="0"/>
          <w:bCs w:val="0"/>
          <w:color w:val="auto"/>
          <w:sz w:val="32"/>
          <w:szCs w:val="32"/>
          <w:lang w:val="en-US" w:eastAsia="zh-CN"/>
        </w:rPr>
        <w:t>0</w:t>
      </w:r>
      <w:r>
        <w:rPr>
          <w:rFonts w:hint="eastAsia" w:eastAsia="仿宋_GB2312" w:cs="Times New Roman"/>
          <w:b w:val="0"/>
          <w:bCs w:val="0"/>
          <w:color w:val="auto"/>
          <w:sz w:val="32"/>
          <w:szCs w:val="32"/>
          <w:lang w:eastAsia="zh-CN"/>
        </w:rPr>
        <w:t>日</w:t>
      </w:r>
      <w:r>
        <w:rPr>
          <w:rFonts w:hint="default" w:ascii="Times New Roman" w:hAnsi="Times New Roman" w:eastAsia="仿宋_GB2312" w:cs="Times New Roman"/>
          <w:b w:val="0"/>
          <w:bCs w:val="0"/>
          <w:color w:val="auto"/>
          <w:sz w:val="32"/>
          <w:szCs w:val="32"/>
          <w:highlight w:val="none"/>
        </w:rPr>
        <w:t>支付至出租方指定账户。</w:t>
      </w:r>
    </w:p>
    <w:p w14:paraId="72FC49E1">
      <w:pPr>
        <w:pStyle w:val="12"/>
        <w:numPr>
          <w:ilvl w:val="-1"/>
          <w:numId w:val="0"/>
        </w:numPr>
        <w:autoSpaceDE/>
        <w:autoSpaceDN/>
        <w:adjustRightInd w:val="0"/>
        <w:spacing w:line="600" w:lineRule="exact"/>
        <w:ind w:left="0" w:firstLine="640" w:firstLineChars="200"/>
        <w:jc w:val="both"/>
        <w:rPr>
          <w:rFonts w:hint="default" w:ascii="Times New Roman" w:hAnsi="Times New Roman" w:eastAsia="仿宋_GB2312" w:cs="Times New Roman"/>
          <w:b w:val="0"/>
          <w:bCs w:val="0"/>
          <w:color w:val="auto"/>
          <w:sz w:val="32"/>
          <w:szCs w:val="32"/>
          <w:highlight w:val="none"/>
        </w:rPr>
      </w:pPr>
      <w:r>
        <w:rPr>
          <w:rFonts w:hint="eastAsia" w:eastAsia="仿宋_GB2312" w:cs="Times New Roman"/>
          <w:b w:val="0"/>
          <w:bCs w:val="0"/>
          <w:color w:val="auto"/>
          <w:sz w:val="32"/>
          <w:szCs w:val="32"/>
          <w:highlight w:val="none"/>
          <w:lang w:val="en-US" w:eastAsia="zh-CN"/>
        </w:rPr>
        <w:t>1.7</w:t>
      </w:r>
      <w:r>
        <w:rPr>
          <w:rFonts w:hint="default" w:ascii="Times New Roman" w:hAnsi="Times New Roman" w:eastAsia="仿宋_GB2312" w:cs="Times New Roman"/>
          <w:b w:val="0"/>
          <w:bCs w:val="0"/>
          <w:color w:val="auto"/>
          <w:sz w:val="32"/>
          <w:szCs w:val="32"/>
          <w:highlight w:val="none"/>
        </w:rPr>
        <w:t>租金递增方式：</w:t>
      </w:r>
      <w:r>
        <w:rPr>
          <w:rFonts w:hint="eastAsia" w:eastAsia="仿宋_GB2312" w:cs="Times New Roman"/>
          <w:b w:val="0"/>
          <w:bCs w:val="0"/>
          <w:color w:val="auto"/>
          <w:sz w:val="32"/>
          <w:szCs w:val="32"/>
          <w:highlight w:val="none"/>
          <w:lang w:eastAsia="zh-CN"/>
        </w:rPr>
        <w:t>不设租金增长率</w:t>
      </w:r>
      <w:r>
        <w:rPr>
          <w:rFonts w:hint="default" w:ascii="Times New Roman" w:hAnsi="Times New Roman" w:eastAsia="仿宋_GB2312" w:cs="Times New Roman"/>
          <w:b w:val="0"/>
          <w:bCs w:val="0"/>
          <w:color w:val="auto"/>
          <w:sz w:val="32"/>
          <w:szCs w:val="32"/>
          <w:highlight w:val="none"/>
        </w:rPr>
        <w:t>。</w:t>
      </w:r>
    </w:p>
    <w:p w14:paraId="06EB475F">
      <w:pPr>
        <w:pStyle w:val="12"/>
        <w:numPr>
          <w:ilvl w:val="-1"/>
          <w:numId w:val="0"/>
        </w:numPr>
        <w:autoSpaceDE/>
        <w:autoSpaceDN/>
        <w:adjustRightInd w:val="0"/>
        <w:spacing w:line="600" w:lineRule="exact"/>
        <w:ind w:left="0" w:firstLine="640" w:firstLineChars="200"/>
        <w:jc w:val="both"/>
        <w:rPr>
          <w:rFonts w:hint="default" w:ascii="Times New Roman" w:hAnsi="Times New Roman" w:eastAsia="仿宋_GB2312" w:cs="Times New Roman"/>
          <w:b w:val="0"/>
          <w:bCs w:val="0"/>
          <w:color w:val="auto"/>
          <w:sz w:val="32"/>
          <w:szCs w:val="32"/>
        </w:rPr>
      </w:pPr>
      <w:r>
        <w:rPr>
          <w:rFonts w:hint="eastAsia" w:eastAsia="仿宋_GB2312" w:cs="Times New Roman"/>
          <w:b w:val="0"/>
          <w:bCs w:val="0"/>
          <w:color w:val="auto"/>
          <w:sz w:val="32"/>
          <w:szCs w:val="32"/>
          <w:lang w:val="en-US" w:eastAsia="zh-CN"/>
        </w:rPr>
        <w:t>1.8</w:t>
      </w:r>
      <w:r>
        <w:rPr>
          <w:rFonts w:hint="default" w:ascii="Times New Roman" w:hAnsi="Times New Roman" w:eastAsia="仿宋_GB2312" w:cs="Times New Roman"/>
          <w:b w:val="0"/>
          <w:bCs w:val="0"/>
          <w:color w:val="auto"/>
          <w:sz w:val="32"/>
          <w:szCs w:val="32"/>
        </w:rPr>
        <w:t>履约保证金支付要求：承租方</w:t>
      </w:r>
      <w:r>
        <w:rPr>
          <w:rFonts w:hint="eastAsia" w:eastAsia="仿宋_GB2312" w:cs="Times New Roman"/>
          <w:b w:val="0"/>
          <w:bCs w:val="0"/>
          <w:color w:val="auto"/>
          <w:sz w:val="32"/>
          <w:szCs w:val="32"/>
          <w:lang w:eastAsia="zh-CN"/>
        </w:rPr>
        <w:t>应于</w:t>
      </w:r>
      <w:r>
        <w:rPr>
          <w:rFonts w:hint="default" w:ascii="Times New Roman" w:hAnsi="Times New Roman" w:eastAsia="仿宋_GB2312" w:cs="Times New Roman"/>
          <w:b w:val="0"/>
          <w:bCs w:val="0"/>
          <w:color w:val="auto"/>
          <w:sz w:val="32"/>
          <w:szCs w:val="32"/>
        </w:rPr>
        <w:t>《商业类房屋租赁合同》签署之日起5个工作日内支付履约保证金（以第一计租年度3个月租金计收）至出租方指定账户。</w:t>
      </w:r>
    </w:p>
    <w:p w14:paraId="07A25F51">
      <w:pPr>
        <w:pStyle w:val="12"/>
        <w:numPr>
          <w:ilvl w:val="-1"/>
          <w:numId w:val="0"/>
        </w:numPr>
        <w:autoSpaceDE/>
        <w:autoSpaceDN/>
        <w:adjustRightInd w:val="0"/>
        <w:spacing w:line="600" w:lineRule="exact"/>
        <w:ind w:left="0" w:firstLine="640" w:firstLineChars="200"/>
        <w:jc w:val="both"/>
        <w:rPr>
          <w:rFonts w:hint="default" w:ascii="Times New Roman" w:hAnsi="Times New Roman" w:eastAsia="仿宋_GB2312" w:cs="Times New Roman"/>
          <w:b w:val="0"/>
          <w:bCs w:val="0"/>
          <w:color w:val="auto"/>
          <w:sz w:val="32"/>
          <w:szCs w:val="32"/>
        </w:rPr>
      </w:pPr>
      <w:r>
        <w:rPr>
          <w:rFonts w:hint="eastAsia" w:eastAsia="仿宋_GB2312" w:cs="Times New Roman"/>
          <w:b w:val="0"/>
          <w:bCs w:val="0"/>
          <w:color w:val="auto"/>
          <w:sz w:val="32"/>
          <w:szCs w:val="32"/>
          <w:lang w:val="en-US" w:eastAsia="zh-CN"/>
        </w:rPr>
        <w:t>1.9</w:t>
      </w:r>
      <w:r>
        <w:rPr>
          <w:rFonts w:hint="default" w:ascii="Times New Roman" w:hAnsi="Times New Roman" w:eastAsia="仿宋_GB2312" w:cs="Times New Roman"/>
          <w:b w:val="0"/>
          <w:bCs w:val="0"/>
          <w:color w:val="auto"/>
          <w:sz w:val="32"/>
          <w:szCs w:val="32"/>
        </w:rPr>
        <w:t>装修保证金支付要求：</w:t>
      </w:r>
      <w:r>
        <w:rPr>
          <w:rFonts w:hint="eastAsia" w:eastAsia="仿宋_GB2312" w:cs="Times New Roman"/>
          <w:b w:val="0"/>
          <w:bCs w:val="0"/>
          <w:color w:val="auto"/>
          <w:sz w:val="32"/>
          <w:szCs w:val="32"/>
          <w:lang w:eastAsia="zh-CN"/>
        </w:rPr>
        <w:t>承租方应于进场装修前缴纳</w:t>
      </w:r>
      <w:r>
        <w:rPr>
          <w:rFonts w:hint="eastAsia" w:eastAsia="仿宋_GB2312" w:cs="Times New Roman"/>
          <w:b w:val="0"/>
          <w:bCs w:val="0"/>
          <w:color w:val="auto"/>
          <w:sz w:val="32"/>
          <w:szCs w:val="32"/>
          <w:lang w:val="en-US" w:eastAsia="zh-CN"/>
        </w:rPr>
        <w:t>装修保证金至</w:t>
      </w:r>
      <w:r>
        <w:rPr>
          <w:rFonts w:hint="default" w:ascii="Times New Roman" w:hAnsi="Times New Roman" w:eastAsia="仿宋_GB2312" w:cs="Times New Roman"/>
          <w:b w:val="0"/>
          <w:bCs w:val="0"/>
          <w:color w:val="auto"/>
          <w:sz w:val="32"/>
          <w:szCs w:val="32"/>
        </w:rPr>
        <w:t>出租方指定账户</w:t>
      </w:r>
      <w:r>
        <w:rPr>
          <w:rFonts w:hint="eastAsia" w:eastAsia="仿宋_GB2312" w:cs="Times New Roman"/>
          <w:b w:val="0"/>
          <w:bCs w:val="0"/>
          <w:color w:val="auto"/>
          <w:sz w:val="32"/>
          <w:szCs w:val="32"/>
          <w:lang w:eastAsia="zh-CN"/>
        </w:rPr>
        <w:t>，收费标准为</w:t>
      </w:r>
      <w:r>
        <w:rPr>
          <w:rFonts w:hint="eastAsia" w:eastAsia="仿宋_GB2312" w:cs="Times New Roman"/>
          <w:b w:val="0"/>
          <w:bCs w:val="0"/>
          <w:color w:val="auto"/>
          <w:sz w:val="32"/>
          <w:szCs w:val="32"/>
          <w:lang w:val="en-US" w:eastAsia="zh-CN"/>
        </w:rPr>
        <w:t>10000元一</w:t>
      </w:r>
      <w:r>
        <w:rPr>
          <w:rFonts w:hint="default" w:ascii="Times New Roman" w:hAnsi="Times New Roman" w:eastAsia="仿宋_GB2312" w:cs="Times New Roman"/>
          <w:b w:val="0"/>
          <w:bCs w:val="0"/>
          <w:color w:val="auto"/>
          <w:sz w:val="32"/>
          <w:szCs w:val="32"/>
          <w:lang w:val="en-US" w:eastAsia="zh-CN"/>
        </w:rPr>
        <w:t>铺</w:t>
      </w:r>
      <w:r>
        <w:rPr>
          <w:rFonts w:hint="default" w:ascii="Times New Roman" w:hAnsi="Times New Roman" w:eastAsia="仿宋_GB2312" w:cs="Times New Roman"/>
          <w:b w:val="0"/>
          <w:bCs w:val="0"/>
          <w:color w:val="auto"/>
          <w:sz w:val="32"/>
          <w:szCs w:val="32"/>
        </w:rPr>
        <w:t>。</w:t>
      </w:r>
    </w:p>
    <w:p w14:paraId="1D5FB5E5">
      <w:pPr>
        <w:pStyle w:val="12"/>
        <w:numPr>
          <w:ilvl w:val="-1"/>
          <w:numId w:val="0"/>
        </w:numPr>
        <w:autoSpaceDE/>
        <w:autoSpaceDN/>
        <w:adjustRightInd w:val="0"/>
        <w:spacing w:line="600" w:lineRule="exact"/>
        <w:ind w:left="0" w:firstLine="640" w:firstLineChars="200"/>
        <w:jc w:val="both"/>
        <w:rPr>
          <w:rFonts w:hint="default" w:ascii="Times New Roman" w:hAnsi="Times New Roman" w:eastAsia="仿宋_GB2312" w:cs="Times New Roman"/>
          <w:b w:val="0"/>
          <w:bCs w:val="0"/>
          <w:color w:val="auto"/>
          <w:sz w:val="32"/>
          <w:szCs w:val="32"/>
        </w:rPr>
      </w:pPr>
      <w:r>
        <w:rPr>
          <w:rFonts w:hint="eastAsia" w:eastAsia="仿宋_GB2312" w:cs="Times New Roman"/>
          <w:b w:val="0"/>
          <w:bCs w:val="0"/>
          <w:color w:val="auto"/>
          <w:sz w:val="32"/>
          <w:szCs w:val="32"/>
          <w:lang w:val="en-US" w:eastAsia="zh-CN"/>
        </w:rPr>
        <w:t>1.10</w:t>
      </w:r>
      <w:r>
        <w:rPr>
          <w:rFonts w:hint="default" w:ascii="Times New Roman" w:hAnsi="Times New Roman" w:eastAsia="仿宋_GB2312" w:cs="Times New Roman"/>
          <w:b w:val="0"/>
          <w:bCs w:val="0"/>
          <w:color w:val="auto"/>
          <w:sz w:val="32"/>
          <w:szCs w:val="32"/>
        </w:rPr>
        <w:t>水、电、气、管道煤气、物业费等费用的约定：租赁房屋所发生的水、电、管道煤气、通讯、物管、公共能耗等所有费用均由承租方承担。</w:t>
      </w:r>
    </w:p>
    <w:p w14:paraId="1C4CECD4">
      <w:pPr>
        <w:pStyle w:val="12"/>
        <w:numPr>
          <w:ilvl w:val="-1"/>
          <w:numId w:val="0"/>
        </w:numPr>
        <w:autoSpaceDE w:val="0"/>
        <w:autoSpaceDN w:val="0"/>
        <w:adjustRightInd w:val="0"/>
        <w:spacing w:line="600" w:lineRule="exact"/>
        <w:ind w:left="0" w:firstLine="640" w:firstLineChars="200"/>
        <w:jc w:val="both"/>
        <w:rPr>
          <w:rFonts w:hint="eastAsia" w:eastAsia="仿宋_GB2312" w:cs="Times New Roman"/>
          <w:b w:val="0"/>
          <w:bCs w:val="0"/>
          <w:color w:val="auto"/>
          <w:sz w:val="32"/>
          <w:szCs w:val="32"/>
          <w:lang w:eastAsia="zh-CN"/>
        </w:rPr>
      </w:pPr>
      <w:r>
        <w:rPr>
          <w:rFonts w:hint="eastAsia" w:eastAsia="仿宋_GB2312" w:cs="Times New Roman"/>
          <w:b w:val="0"/>
          <w:bCs w:val="0"/>
          <w:color w:val="auto"/>
          <w:sz w:val="32"/>
          <w:szCs w:val="32"/>
          <w:lang w:val="en-US" w:eastAsia="zh-CN"/>
        </w:rPr>
        <w:t>1.11</w:t>
      </w:r>
      <w:r>
        <w:rPr>
          <w:rFonts w:hint="default" w:ascii="Times New Roman" w:hAnsi="Times New Roman" w:eastAsia="仿宋_GB2312" w:cs="Times New Roman"/>
          <w:b w:val="0"/>
          <w:bCs w:val="0"/>
          <w:color w:val="auto"/>
          <w:sz w:val="32"/>
          <w:szCs w:val="32"/>
        </w:rPr>
        <w:t>物业费</w:t>
      </w:r>
      <w:r>
        <w:rPr>
          <w:rFonts w:hint="eastAsia" w:eastAsia="仿宋_GB2312" w:cs="Times New Roman"/>
          <w:b w:val="0"/>
          <w:bCs w:val="0"/>
          <w:color w:val="auto"/>
          <w:sz w:val="32"/>
          <w:szCs w:val="32"/>
          <w:shd w:val="clear" w:color="auto" w:fill="auto"/>
          <w:lang w:val="en-US" w:eastAsia="zh-CN"/>
        </w:rPr>
        <w:t>1.3</w:t>
      </w:r>
      <w:r>
        <w:rPr>
          <w:rFonts w:hint="default" w:ascii="Times New Roman" w:hAnsi="Times New Roman" w:eastAsia="仿宋_GB2312" w:cs="Times New Roman"/>
          <w:b w:val="0"/>
          <w:bCs w:val="0"/>
          <w:color w:val="auto"/>
          <w:sz w:val="32"/>
          <w:szCs w:val="32"/>
          <w:lang w:val="en-US"/>
        </w:rPr>
        <w:t>元/㎡·月</w:t>
      </w:r>
      <w:r>
        <w:rPr>
          <w:rFonts w:hint="default" w:ascii="Times New Roman" w:hAnsi="Times New Roman" w:eastAsia="仿宋_GB2312" w:cs="Times New Roman"/>
          <w:b w:val="0"/>
          <w:bCs w:val="0"/>
          <w:color w:val="auto"/>
          <w:sz w:val="32"/>
          <w:szCs w:val="32"/>
          <w:lang w:val="en-US" w:eastAsia="zh-CN"/>
        </w:rPr>
        <w:t>，</w:t>
      </w:r>
      <w:r>
        <w:rPr>
          <w:rFonts w:hint="default" w:ascii="Times New Roman" w:hAnsi="Times New Roman" w:eastAsia="仿宋_GB2312" w:cs="Times New Roman"/>
          <w:b w:val="0"/>
          <w:bCs w:val="0"/>
          <w:color w:val="auto"/>
          <w:sz w:val="32"/>
          <w:szCs w:val="32"/>
          <w:lang w:val="en-US"/>
        </w:rPr>
        <w:t>公共能耗费0.</w:t>
      </w:r>
      <w:r>
        <w:rPr>
          <w:rFonts w:hint="eastAsia" w:eastAsia="仿宋_GB2312" w:cs="Times New Roman"/>
          <w:b w:val="0"/>
          <w:bCs w:val="0"/>
          <w:color w:val="auto"/>
          <w:sz w:val="32"/>
          <w:szCs w:val="32"/>
          <w:lang w:val="en-US" w:eastAsia="zh-CN"/>
        </w:rPr>
        <w:t>5</w:t>
      </w:r>
      <w:r>
        <w:rPr>
          <w:rFonts w:hint="default" w:ascii="Times New Roman" w:hAnsi="Times New Roman" w:eastAsia="仿宋_GB2312" w:cs="Times New Roman"/>
          <w:b w:val="0"/>
          <w:bCs w:val="0"/>
          <w:color w:val="auto"/>
          <w:sz w:val="32"/>
          <w:szCs w:val="32"/>
        </w:rPr>
        <w:t>元/㎡·月</w:t>
      </w:r>
      <w:r>
        <w:rPr>
          <w:rFonts w:hint="eastAsia" w:eastAsia="仿宋_GB2312" w:cs="Times New Roman"/>
          <w:b w:val="0"/>
          <w:bCs w:val="0"/>
          <w:color w:val="auto"/>
          <w:sz w:val="32"/>
          <w:szCs w:val="32"/>
          <w:lang w:eastAsia="zh-CN"/>
        </w:rPr>
        <w:t>。</w:t>
      </w:r>
    </w:p>
    <w:p w14:paraId="0DB48BD5">
      <w:pPr>
        <w:pStyle w:val="12"/>
        <w:numPr>
          <w:ilvl w:val="-1"/>
          <w:numId w:val="0"/>
        </w:numPr>
        <w:autoSpaceDE w:val="0"/>
        <w:autoSpaceDN w:val="0"/>
        <w:adjustRightInd w:val="0"/>
        <w:spacing w:line="600" w:lineRule="exact"/>
        <w:ind w:left="0" w:firstLine="640" w:firstLineChars="200"/>
        <w:jc w:val="both"/>
        <w:rPr>
          <w:rFonts w:hint="eastAsia" w:ascii="楷体_GB2312" w:hAnsi="楷体_GB2312" w:eastAsia="楷体_GB2312" w:cs="楷体_GB2312"/>
          <w:b w:val="0"/>
          <w:bCs/>
          <w:color w:val="auto"/>
          <w:kern w:val="0"/>
          <w:sz w:val="32"/>
          <w:szCs w:val="32"/>
        </w:rPr>
      </w:pPr>
      <w:r>
        <w:rPr>
          <w:rFonts w:hint="eastAsia" w:ascii="楷体_GB2312" w:hAnsi="楷体_GB2312" w:eastAsia="楷体_GB2312" w:cs="楷体_GB2312"/>
          <w:b w:val="0"/>
          <w:bCs/>
          <w:color w:val="auto"/>
          <w:kern w:val="0"/>
          <w:sz w:val="32"/>
          <w:szCs w:val="32"/>
          <w:lang w:eastAsia="zh-CN"/>
        </w:rPr>
        <w:t>（二）</w:t>
      </w:r>
      <w:r>
        <w:rPr>
          <w:rFonts w:hint="eastAsia" w:ascii="楷体_GB2312" w:hAnsi="楷体_GB2312" w:eastAsia="楷体_GB2312" w:cs="楷体_GB2312"/>
          <w:b w:val="0"/>
          <w:bCs/>
          <w:color w:val="auto"/>
          <w:kern w:val="0"/>
          <w:sz w:val="32"/>
          <w:szCs w:val="32"/>
        </w:rPr>
        <w:t>注意事项</w:t>
      </w:r>
    </w:p>
    <w:p w14:paraId="3FC73C2B">
      <w:pPr>
        <w:widowControl/>
        <w:shd w:val="clear" w:color="auto" w:fill="FFFFFF"/>
        <w:spacing w:line="600" w:lineRule="exact"/>
        <w:ind w:right="300" w:firstLine="640" w:firstLineChars="200"/>
        <w:rPr>
          <w:rFonts w:hint="default" w:ascii="Times New Roman" w:hAnsi="Times New Roman" w:eastAsia="仿宋_GB2312" w:cs="Times New Roman"/>
          <w:b w:val="0"/>
          <w:bCs/>
          <w:color w:val="auto"/>
          <w:kern w:val="0"/>
          <w:sz w:val="32"/>
          <w:szCs w:val="32"/>
        </w:rPr>
      </w:pPr>
      <w:r>
        <w:rPr>
          <w:rFonts w:hint="default" w:ascii="Times New Roman" w:hAnsi="Times New Roman" w:eastAsia="仿宋_GB2312" w:cs="Times New Roman"/>
          <w:b w:val="0"/>
          <w:bCs/>
          <w:color w:val="auto"/>
          <w:kern w:val="0"/>
          <w:sz w:val="32"/>
          <w:szCs w:val="32"/>
        </w:rPr>
        <w:t>承租人商务条件报价不得低于招租人上述商务条件，否则为无效报价。在有效的报价中，报价最高的为最终承租人</w:t>
      </w:r>
      <w:r>
        <w:rPr>
          <w:rFonts w:hint="eastAsia" w:eastAsia="仿宋_GB2312" w:cs="Times New Roman"/>
          <w:b w:val="0"/>
          <w:bCs/>
          <w:color w:val="auto"/>
          <w:kern w:val="0"/>
          <w:sz w:val="32"/>
          <w:szCs w:val="32"/>
          <w:lang w:eastAsia="zh-CN"/>
        </w:rPr>
        <w:t>；如最高报价有</w:t>
      </w:r>
      <w:r>
        <w:rPr>
          <w:rFonts w:hint="eastAsia" w:eastAsia="仿宋_GB2312" w:cs="Times New Roman"/>
          <w:b w:val="0"/>
          <w:bCs/>
          <w:color w:val="auto"/>
          <w:kern w:val="0"/>
          <w:sz w:val="32"/>
          <w:szCs w:val="32"/>
          <w:lang w:val="en-US" w:eastAsia="zh-CN"/>
        </w:rPr>
        <w:t>2人及以上，最终承租人抽签产生；</w:t>
      </w:r>
      <w:r>
        <w:rPr>
          <w:rFonts w:hint="default" w:ascii="Times New Roman" w:hAnsi="Times New Roman" w:eastAsia="仿宋_GB2312" w:cs="Times New Roman"/>
          <w:b w:val="0"/>
          <w:bCs/>
          <w:color w:val="auto"/>
          <w:kern w:val="0"/>
          <w:sz w:val="32"/>
          <w:szCs w:val="32"/>
          <w:lang w:val="en-US" w:eastAsia="zh-CN"/>
        </w:rPr>
        <w:t>原承租人有优先承租权</w:t>
      </w:r>
      <w:r>
        <w:rPr>
          <w:rFonts w:hint="default" w:ascii="Times New Roman" w:hAnsi="Times New Roman" w:eastAsia="仿宋_GB2312" w:cs="Times New Roman"/>
          <w:b w:val="0"/>
          <w:bCs/>
          <w:color w:val="auto"/>
          <w:kern w:val="0"/>
          <w:sz w:val="32"/>
          <w:szCs w:val="32"/>
          <w:lang w:eastAsia="zh-CN"/>
        </w:rPr>
        <w:t>。</w:t>
      </w:r>
    </w:p>
    <w:p w14:paraId="38FCAEE7">
      <w:pPr>
        <w:pStyle w:val="12"/>
        <w:bidi w:val="0"/>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三、报名资格条件</w:t>
      </w:r>
    </w:p>
    <w:p w14:paraId="581CA270">
      <w:pPr>
        <w:autoSpaceDE w:val="0"/>
        <w:autoSpaceDN w:val="0"/>
        <w:adjustRightInd w:val="0"/>
        <w:spacing w:line="600" w:lineRule="exact"/>
        <w:ind w:firstLine="640" w:firstLineChars="200"/>
        <w:jc w:val="both"/>
        <w:rPr>
          <w:rFonts w:hint="default" w:ascii="Times New Roman" w:hAnsi="Times New Roman" w:eastAsia="仿宋_GB2312" w:cs="Times New Roman"/>
          <w:color w:val="auto"/>
          <w:sz w:val="32"/>
          <w:szCs w:val="32"/>
        </w:rPr>
      </w:pPr>
      <w:r>
        <w:rPr>
          <w:rFonts w:hint="eastAsia"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rPr>
        <w:t>、凡接受本招租文件规定的租金起始价</w:t>
      </w:r>
      <w:r>
        <w:rPr>
          <w:rFonts w:hint="eastAsia" w:eastAsia="仿宋_GB2312" w:cs="Times New Roman"/>
          <w:color w:val="auto"/>
          <w:sz w:val="32"/>
          <w:szCs w:val="32"/>
          <w:lang w:eastAsia="zh-CN"/>
        </w:rPr>
        <w:t>，</w:t>
      </w:r>
      <w:r>
        <w:rPr>
          <w:rFonts w:hint="eastAsia" w:eastAsia="仿宋_GB2312" w:cs="Times New Roman"/>
          <w:color w:val="auto"/>
          <w:sz w:val="32"/>
          <w:szCs w:val="32"/>
          <w:lang w:val="en-US" w:eastAsia="zh-CN"/>
        </w:rPr>
        <w:t>并</w:t>
      </w:r>
      <w:r>
        <w:rPr>
          <w:rFonts w:hint="default" w:ascii="Times New Roman" w:hAnsi="Times New Roman" w:eastAsia="仿宋_GB2312" w:cs="Times New Roman"/>
          <w:color w:val="auto"/>
          <w:sz w:val="32"/>
          <w:szCs w:val="32"/>
        </w:rPr>
        <w:t>符合本招租文件要求的中华人民共和国境内合法法人</w:t>
      </w:r>
      <w:r>
        <w:rPr>
          <w:rFonts w:hint="default" w:ascii="Times New Roman" w:hAnsi="Times New Roman" w:eastAsia="仿宋_GB2312" w:cs="Times New Roman"/>
          <w:color w:val="auto"/>
          <w:sz w:val="32"/>
          <w:szCs w:val="32"/>
          <w:lang w:val="zh-CN"/>
        </w:rPr>
        <w:t>及具有承担民事责任能力的</w:t>
      </w:r>
      <w:r>
        <w:rPr>
          <w:rFonts w:hint="default" w:ascii="Times New Roman" w:hAnsi="Times New Roman" w:eastAsia="仿宋_GB2312" w:cs="Times New Roman"/>
          <w:b/>
          <w:bCs/>
          <w:color w:val="auto"/>
          <w:sz w:val="32"/>
          <w:szCs w:val="32"/>
          <w:lang w:val="zh-CN"/>
        </w:rPr>
        <w:t>自然人</w:t>
      </w:r>
      <w:r>
        <w:rPr>
          <w:rFonts w:hint="default" w:ascii="Times New Roman" w:hAnsi="Times New Roman" w:eastAsia="仿宋_GB2312" w:cs="Times New Roman"/>
          <w:color w:val="auto"/>
          <w:sz w:val="32"/>
          <w:szCs w:val="32"/>
          <w:lang w:val="zh-CN"/>
        </w:rPr>
        <w:t>、</w:t>
      </w:r>
      <w:r>
        <w:rPr>
          <w:rFonts w:hint="default" w:ascii="Times New Roman" w:hAnsi="Times New Roman" w:eastAsia="仿宋_GB2312" w:cs="Times New Roman"/>
          <w:b/>
          <w:bCs/>
          <w:color w:val="auto"/>
          <w:sz w:val="32"/>
          <w:szCs w:val="32"/>
          <w:highlight w:val="none"/>
          <w:lang w:val="zh-CN"/>
        </w:rPr>
        <w:t>个体经营户、独立法人的公司或分支机构</w:t>
      </w:r>
      <w:r>
        <w:rPr>
          <w:rFonts w:hint="default" w:ascii="Times New Roman" w:hAnsi="Times New Roman" w:eastAsia="仿宋_GB2312" w:cs="Times New Roman"/>
          <w:color w:val="auto"/>
          <w:sz w:val="32"/>
          <w:szCs w:val="32"/>
          <w:highlight w:val="none"/>
          <w:lang w:val="zh-CN"/>
        </w:rPr>
        <w:t>。</w:t>
      </w:r>
    </w:p>
    <w:p w14:paraId="23F4CD0D">
      <w:pPr>
        <w:autoSpaceDE w:val="0"/>
        <w:autoSpaceDN w:val="0"/>
        <w:adjustRightInd w:val="0"/>
        <w:spacing w:line="600" w:lineRule="exact"/>
        <w:ind w:firstLine="640"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2、具有良好的财务状况和商业信誉，未处于被责令停业、承租资格被取消或者财产被接管、冻结和破产状态，未涉及重大诉讼。</w:t>
      </w:r>
    </w:p>
    <w:p w14:paraId="21E4100D">
      <w:pPr>
        <w:autoSpaceDE w:val="0"/>
        <w:autoSpaceDN w:val="0"/>
        <w:adjustRightInd w:val="0"/>
        <w:spacing w:line="600" w:lineRule="exact"/>
        <w:ind w:firstLine="640"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 xml:space="preserve">3、接受依法并独立经营的承租方的承租，不接受联合承租。 </w:t>
      </w:r>
    </w:p>
    <w:p w14:paraId="56C8C6A6">
      <w:pPr>
        <w:autoSpaceDE w:val="0"/>
        <w:autoSpaceDN w:val="0"/>
        <w:adjustRightInd w:val="0"/>
        <w:spacing w:line="600" w:lineRule="exact"/>
        <w:ind w:firstLine="640" w:firstLineChars="200"/>
        <w:jc w:val="both"/>
        <w:rPr>
          <w:rFonts w:hint="default" w:ascii="Times New Roman" w:hAnsi="Times New Roman" w:eastAsia="仿宋_GB2312" w:cs="Times New Roman"/>
          <w:b w:val="0"/>
          <w:bCs w:val="0"/>
          <w:color w:val="auto"/>
          <w:sz w:val="32"/>
          <w:szCs w:val="32"/>
        </w:rPr>
      </w:pPr>
      <w:r>
        <w:rPr>
          <w:rFonts w:hint="default" w:ascii="Times New Roman" w:hAnsi="Times New Roman" w:eastAsia="仿宋_GB2312" w:cs="Times New Roman"/>
          <w:b w:val="0"/>
          <w:bCs w:val="0"/>
          <w:color w:val="auto"/>
          <w:sz w:val="32"/>
          <w:szCs w:val="32"/>
          <w:lang w:val="en-US" w:eastAsia="zh-CN"/>
        </w:rPr>
        <w:t>4、</w:t>
      </w:r>
      <w:r>
        <w:rPr>
          <w:rFonts w:hint="default" w:ascii="Times New Roman" w:hAnsi="Times New Roman" w:eastAsia="仿宋_GB2312" w:cs="Times New Roman"/>
          <w:b w:val="0"/>
          <w:bCs w:val="0"/>
          <w:color w:val="auto"/>
          <w:sz w:val="32"/>
          <w:szCs w:val="32"/>
        </w:rPr>
        <w:t>意向承租人应承担其</w:t>
      </w:r>
      <w:r>
        <w:rPr>
          <w:rFonts w:hint="default" w:ascii="Times New Roman" w:hAnsi="Times New Roman" w:eastAsia="仿宋_GB2312" w:cs="Times New Roman"/>
          <w:b w:val="0"/>
          <w:bCs w:val="0"/>
          <w:color w:val="auto"/>
          <w:sz w:val="32"/>
          <w:szCs w:val="32"/>
          <w:lang w:eastAsia="zh-CN"/>
        </w:rPr>
        <w:t>在</w:t>
      </w:r>
      <w:r>
        <w:rPr>
          <w:rFonts w:hint="default" w:ascii="Times New Roman" w:hAnsi="Times New Roman" w:eastAsia="仿宋_GB2312" w:cs="Times New Roman"/>
          <w:b w:val="0"/>
          <w:bCs w:val="0"/>
          <w:color w:val="auto"/>
          <w:sz w:val="32"/>
          <w:szCs w:val="32"/>
        </w:rPr>
        <w:t>招租过程</w:t>
      </w:r>
      <w:r>
        <w:rPr>
          <w:rFonts w:hint="default" w:ascii="Times New Roman" w:hAnsi="Times New Roman" w:eastAsia="仿宋_GB2312" w:cs="Times New Roman"/>
          <w:b w:val="0"/>
          <w:bCs w:val="0"/>
          <w:color w:val="auto"/>
          <w:sz w:val="32"/>
          <w:szCs w:val="32"/>
          <w:lang w:eastAsia="zh-CN"/>
        </w:rPr>
        <w:t>中</w:t>
      </w:r>
      <w:r>
        <w:rPr>
          <w:rFonts w:hint="default" w:ascii="Times New Roman" w:hAnsi="Times New Roman" w:eastAsia="仿宋_GB2312" w:cs="Times New Roman"/>
          <w:b w:val="0"/>
          <w:bCs w:val="0"/>
          <w:color w:val="auto"/>
          <w:sz w:val="32"/>
          <w:szCs w:val="32"/>
        </w:rPr>
        <w:t>所涉及的一切费用</w:t>
      </w:r>
      <w:r>
        <w:rPr>
          <w:rFonts w:hint="default" w:ascii="Times New Roman" w:hAnsi="Times New Roman" w:eastAsia="仿宋_GB2312" w:cs="Times New Roman"/>
          <w:b w:val="0"/>
          <w:bCs w:val="0"/>
          <w:color w:val="auto"/>
          <w:sz w:val="32"/>
          <w:szCs w:val="32"/>
          <w:lang w:eastAsia="zh-CN"/>
        </w:rPr>
        <w:t>，</w:t>
      </w:r>
      <w:r>
        <w:rPr>
          <w:rFonts w:hint="default" w:ascii="Times New Roman" w:hAnsi="Times New Roman" w:eastAsia="仿宋_GB2312" w:cs="Times New Roman"/>
          <w:b w:val="0"/>
          <w:bCs w:val="0"/>
          <w:color w:val="auto"/>
          <w:sz w:val="32"/>
          <w:szCs w:val="32"/>
        </w:rPr>
        <w:t>不管结果如何，招租人对上述费用不负任何责任。</w:t>
      </w:r>
    </w:p>
    <w:p w14:paraId="6792B9B0">
      <w:pPr>
        <w:autoSpaceDE w:val="0"/>
        <w:autoSpaceDN w:val="0"/>
        <w:adjustRightInd w:val="0"/>
        <w:spacing w:line="600" w:lineRule="exact"/>
        <w:ind w:firstLine="640" w:firstLineChars="200"/>
        <w:jc w:val="both"/>
        <w:rPr>
          <w:rFonts w:hint="eastAsia" w:ascii="CESI黑体-GB2312" w:hAnsi="CESI黑体-GB2312" w:eastAsia="CESI黑体-GB2312" w:cs="CESI黑体-GB2312"/>
          <w:b w:val="0"/>
          <w:bCs w:val="0"/>
          <w:color w:val="auto"/>
          <w:sz w:val="32"/>
          <w:szCs w:val="32"/>
        </w:rPr>
      </w:pPr>
      <w:r>
        <w:rPr>
          <w:rFonts w:hint="eastAsia" w:ascii="CESI黑体-GB2312" w:hAnsi="CESI黑体-GB2312" w:eastAsia="CESI黑体-GB2312" w:cs="CESI黑体-GB2312"/>
          <w:b w:val="0"/>
          <w:bCs w:val="0"/>
          <w:color w:val="auto"/>
          <w:sz w:val="32"/>
          <w:szCs w:val="32"/>
          <w:lang w:eastAsia="zh-CN"/>
        </w:rPr>
        <w:t>四</w:t>
      </w:r>
      <w:r>
        <w:rPr>
          <w:rFonts w:hint="eastAsia" w:ascii="CESI黑体-GB2312" w:hAnsi="CESI黑体-GB2312" w:eastAsia="CESI黑体-GB2312" w:cs="CESI黑体-GB2312"/>
          <w:b w:val="0"/>
          <w:bCs w:val="0"/>
          <w:color w:val="auto"/>
          <w:sz w:val="32"/>
          <w:szCs w:val="32"/>
        </w:rPr>
        <w:t>、</w:t>
      </w:r>
      <w:r>
        <w:rPr>
          <w:rFonts w:hint="eastAsia" w:ascii="CESI黑体-GB2312" w:hAnsi="CESI黑体-GB2312" w:eastAsia="CESI黑体-GB2312" w:cs="CESI黑体-GB2312"/>
          <w:b w:val="0"/>
          <w:bCs w:val="0"/>
          <w:color w:val="auto"/>
          <w:sz w:val="32"/>
          <w:szCs w:val="32"/>
          <w:lang w:val="en-US" w:eastAsia="zh-CN"/>
        </w:rPr>
        <w:t>投标</w:t>
      </w:r>
      <w:r>
        <w:rPr>
          <w:rFonts w:hint="eastAsia" w:ascii="CESI黑体-GB2312" w:hAnsi="CESI黑体-GB2312" w:eastAsia="CESI黑体-GB2312" w:cs="CESI黑体-GB2312"/>
          <w:b w:val="0"/>
          <w:bCs w:val="0"/>
          <w:color w:val="auto"/>
          <w:sz w:val="32"/>
          <w:szCs w:val="32"/>
        </w:rPr>
        <w:t>保证金</w:t>
      </w:r>
    </w:p>
    <w:p w14:paraId="4E5EC4FA">
      <w:pPr>
        <w:autoSpaceDE w:val="0"/>
        <w:autoSpaceDN w:val="0"/>
        <w:adjustRightInd w:val="0"/>
        <w:spacing w:line="600" w:lineRule="exact"/>
        <w:ind w:firstLine="640" w:firstLineChars="200"/>
        <w:jc w:val="both"/>
        <w:rPr>
          <w:rFonts w:hint="eastAsia" w:ascii="Times New Roman" w:hAnsi="Times New Roman" w:eastAsia="仿宋_GB2312" w:cs="Times New Roman"/>
          <w:b w:val="0"/>
          <w:bCs w:val="0"/>
          <w:color w:val="auto"/>
          <w:kern w:val="0"/>
          <w:sz w:val="32"/>
          <w:szCs w:val="32"/>
          <w:lang w:eastAsia="zh-CN"/>
        </w:rPr>
      </w:pPr>
      <w:r>
        <w:rPr>
          <w:rFonts w:hint="default" w:ascii="Times New Roman" w:hAnsi="Times New Roman" w:eastAsia="仿宋_GB2312" w:cs="Times New Roman"/>
          <w:b w:val="0"/>
          <w:bCs w:val="0"/>
          <w:color w:val="auto"/>
          <w:kern w:val="0"/>
          <w:sz w:val="32"/>
          <w:szCs w:val="32"/>
        </w:rPr>
        <w:t>本次</w:t>
      </w:r>
      <w:r>
        <w:rPr>
          <w:rFonts w:hint="eastAsia" w:eastAsia="仿宋_GB2312" w:cs="Times New Roman"/>
          <w:b w:val="0"/>
          <w:bCs w:val="0"/>
          <w:color w:val="auto"/>
          <w:kern w:val="0"/>
          <w:sz w:val="32"/>
          <w:szCs w:val="32"/>
          <w:lang w:eastAsia="zh-CN"/>
        </w:rPr>
        <w:t>投标</w:t>
      </w:r>
      <w:r>
        <w:rPr>
          <w:rFonts w:hint="default" w:ascii="Times New Roman" w:hAnsi="Times New Roman" w:eastAsia="仿宋_GB2312" w:cs="Times New Roman"/>
          <w:b w:val="0"/>
          <w:bCs w:val="0"/>
          <w:color w:val="auto"/>
          <w:kern w:val="0"/>
          <w:sz w:val="32"/>
          <w:szCs w:val="32"/>
        </w:rPr>
        <w:t>需缴纳</w:t>
      </w:r>
      <w:r>
        <w:rPr>
          <w:rFonts w:hint="default" w:ascii="Times New Roman" w:hAnsi="Times New Roman" w:eastAsia="仿宋_GB2312" w:cs="Times New Roman"/>
          <w:b w:val="0"/>
          <w:bCs w:val="0"/>
          <w:color w:val="auto"/>
          <w:sz w:val="32"/>
          <w:szCs w:val="32"/>
          <w:lang w:val="en-US" w:eastAsia="zh-CN"/>
        </w:rPr>
        <w:t>投标</w:t>
      </w:r>
      <w:r>
        <w:rPr>
          <w:rFonts w:hint="default" w:ascii="Times New Roman" w:hAnsi="Times New Roman" w:eastAsia="仿宋_GB2312" w:cs="Times New Roman"/>
          <w:b w:val="0"/>
          <w:bCs w:val="0"/>
          <w:color w:val="auto"/>
          <w:kern w:val="0"/>
          <w:sz w:val="32"/>
          <w:szCs w:val="32"/>
        </w:rPr>
        <w:t>保证金，金额</w:t>
      </w:r>
      <w:r>
        <w:rPr>
          <w:rFonts w:hint="eastAsia" w:eastAsia="仿宋_GB2312" w:cs="Times New Roman"/>
          <w:b w:val="0"/>
          <w:bCs w:val="0"/>
          <w:color w:val="auto"/>
          <w:kern w:val="0"/>
          <w:sz w:val="32"/>
          <w:szCs w:val="32"/>
          <w:lang w:eastAsia="zh-CN"/>
        </w:rPr>
        <w:t>为</w:t>
      </w:r>
      <w:r>
        <w:rPr>
          <w:rFonts w:hint="default" w:ascii="Times New Roman" w:hAnsi="Times New Roman" w:eastAsia="仿宋_GB2312" w:cs="Times New Roman"/>
          <w:b w:val="0"/>
          <w:bCs w:val="0"/>
          <w:color w:val="auto"/>
          <w:kern w:val="0"/>
          <w:sz w:val="32"/>
          <w:szCs w:val="32"/>
        </w:rPr>
        <w:t>(人民币)壹万元整</w:t>
      </w:r>
      <w:r>
        <w:rPr>
          <w:rFonts w:hint="eastAsia" w:eastAsia="仿宋_GB2312" w:cs="Times New Roman"/>
          <w:b w:val="0"/>
          <w:bCs w:val="0"/>
          <w:color w:val="auto"/>
          <w:kern w:val="0"/>
          <w:sz w:val="32"/>
          <w:szCs w:val="32"/>
          <w:lang w:eastAsia="zh-CN"/>
        </w:rPr>
        <w:t>。</w:t>
      </w:r>
    </w:p>
    <w:p w14:paraId="40A95058">
      <w:pPr>
        <w:autoSpaceDE w:val="0"/>
        <w:autoSpaceDN w:val="0"/>
        <w:adjustRightInd w:val="0"/>
        <w:spacing w:line="600" w:lineRule="exact"/>
        <w:ind w:firstLine="640" w:firstLineChars="200"/>
        <w:jc w:val="both"/>
        <w:rPr>
          <w:rFonts w:hint="default" w:ascii="Times New Roman" w:hAnsi="Times New Roman" w:eastAsia="仿宋_GB2312" w:cs="Times New Roman"/>
          <w:b w:val="0"/>
          <w:bCs w:val="0"/>
          <w:color w:val="auto"/>
          <w:kern w:val="0"/>
          <w:sz w:val="32"/>
          <w:szCs w:val="32"/>
          <w:lang w:eastAsia="zh-CN"/>
        </w:rPr>
      </w:pPr>
      <w:r>
        <w:rPr>
          <w:rFonts w:hint="default" w:ascii="Times New Roman" w:hAnsi="Times New Roman" w:eastAsia="仿宋_GB2312" w:cs="Times New Roman"/>
          <w:b w:val="0"/>
          <w:bCs w:val="0"/>
          <w:color w:val="auto"/>
          <w:kern w:val="0"/>
          <w:sz w:val="32"/>
          <w:szCs w:val="32"/>
        </w:rPr>
        <w:t>开户银行：</w:t>
      </w:r>
      <w:r>
        <w:rPr>
          <w:rFonts w:hint="eastAsia" w:hAnsi="Times New Roman" w:eastAsia="仿宋_GB2312" w:cs="Times New Roman"/>
          <w:b w:val="0"/>
          <w:bCs w:val="0"/>
          <w:color w:val="auto"/>
          <w:kern w:val="0"/>
          <w:sz w:val="32"/>
          <w:szCs w:val="32"/>
          <w:u w:val="none"/>
          <w:lang w:val="en-US" w:eastAsia="zh-CN"/>
        </w:rPr>
        <w:t>浦发银行萧山支行</w:t>
      </w:r>
    </w:p>
    <w:p w14:paraId="56892EB7">
      <w:pPr>
        <w:autoSpaceDE w:val="0"/>
        <w:autoSpaceDN w:val="0"/>
        <w:adjustRightInd w:val="0"/>
        <w:spacing w:line="600" w:lineRule="exact"/>
        <w:ind w:firstLine="640" w:firstLineChars="200"/>
        <w:jc w:val="both"/>
        <w:rPr>
          <w:rFonts w:hint="default" w:ascii="Times New Roman" w:hAnsi="Times New Roman" w:eastAsia="仿宋_GB2312" w:cs="Times New Roman"/>
          <w:b w:val="0"/>
          <w:bCs w:val="0"/>
          <w:color w:val="auto"/>
          <w:kern w:val="0"/>
          <w:sz w:val="32"/>
          <w:szCs w:val="32"/>
          <w:lang w:eastAsia="zh-CN"/>
        </w:rPr>
      </w:pPr>
      <w:r>
        <w:rPr>
          <w:rFonts w:hint="default" w:ascii="Times New Roman" w:hAnsi="Times New Roman" w:eastAsia="仿宋_GB2312" w:cs="Times New Roman"/>
          <w:b w:val="0"/>
          <w:bCs w:val="0"/>
          <w:color w:val="auto"/>
          <w:kern w:val="0"/>
          <w:sz w:val="32"/>
          <w:szCs w:val="32"/>
        </w:rPr>
        <w:t>收款人名称：</w:t>
      </w:r>
      <w:r>
        <w:rPr>
          <w:rFonts w:hint="eastAsia" w:eastAsia="仿宋_GB2312" w:cs="Times New Roman"/>
          <w:b w:val="0"/>
          <w:bCs w:val="0"/>
          <w:color w:val="auto"/>
          <w:kern w:val="0"/>
          <w:sz w:val="32"/>
          <w:szCs w:val="32"/>
          <w:lang w:val="en-US" w:eastAsia="zh-CN"/>
        </w:rPr>
        <w:t>杭州市临空资产经营管理有限公司</w:t>
      </w:r>
    </w:p>
    <w:p w14:paraId="32BBFC7A">
      <w:pPr>
        <w:autoSpaceDE w:val="0"/>
        <w:autoSpaceDN w:val="0"/>
        <w:adjustRightInd w:val="0"/>
        <w:spacing w:line="600" w:lineRule="exact"/>
        <w:ind w:firstLine="640" w:firstLineChars="200"/>
        <w:jc w:val="both"/>
        <w:rPr>
          <w:rFonts w:hint="default" w:ascii="Times New Roman" w:hAnsi="Times New Roman" w:eastAsia="仿宋_GB2312" w:cs="Times New Roman"/>
          <w:b w:val="0"/>
          <w:bCs w:val="0"/>
          <w:color w:val="auto"/>
          <w:kern w:val="0"/>
          <w:sz w:val="32"/>
          <w:szCs w:val="32"/>
          <w:lang w:val="en-US" w:eastAsia="zh-CN"/>
        </w:rPr>
      </w:pPr>
      <w:r>
        <w:rPr>
          <w:rFonts w:hint="default" w:ascii="Times New Roman" w:hAnsi="Times New Roman" w:eastAsia="仿宋_GB2312" w:cs="Times New Roman"/>
          <w:b w:val="0"/>
          <w:bCs w:val="0"/>
          <w:color w:val="auto"/>
          <w:kern w:val="0"/>
          <w:sz w:val="32"/>
          <w:szCs w:val="32"/>
        </w:rPr>
        <w:t>银行账号：</w:t>
      </w:r>
      <w:r>
        <w:rPr>
          <w:rFonts w:hint="eastAsia" w:hAnsi="Times New Roman" w:eastAsia="仿宋_GB2312" w:cs="Times New Roman"/>
          <w:b w:val="0"/>
          <w:bCs w:val="0"/>
          <w:color w:val="auto"/>
          <w:kern w:val="0"/>
          <w:sz w:val="32"/>
          <w:szCs w:val="32"/>
          <w:u w:val="none"/>
          <w:lang w:val="en-US" w:eastAsia="zh-CN"/>
        </w:rPr>
        <w:t>9520 0078 8015 0000 6035</w:t>
      </w:r>
    </w:p>
    <w:p w14:paraId="3CA54C01">
      <w:pPr>
        <w:autoSpaceDE w:val="0"/>
        <w:autoSpaceDN w:val="0"/>
        <w:adjustRightInd w:val="0"/>
        <w:spacing w:line="600" w:lineRule="exact"/>
        <w:ind w:firstLine="640" w:firstLineChars="200"/>
        <w:jc w:val="both"/>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1、投标保证金</w:t>
      </w:r>
      <w:r>
        <w:rPr>
          <w:rFonts w:hint="default" w:ascii="Times New Roman" w:hAnsi="Times New Roman" w:eastAsia="仿宋_GB2312" w:cs="Times New Roman"/>
          <w:color w:val="auto"/>
          <w:kern w:val="0"/>
          <w:sz w:val="32"/>
          <w:szCs w:val="32"/>
          <w:lang w:val="en-US" w:eastAsia="zh-CN"/>
        </w:rPr>
        <w:t>以</w:t>
      </w:r>
      <w:r>
        <w:rPr>
          <w:rFonts w:hint="default" w:ascii="Times New Roman" w:hAnsi="Times New Roman" w:eastAsia="仿宋_GB2312" w:cs="Times New Roman"/>
          <w:color w:val="auto"/>
          <w:kern w:val="0"/>
          <w:sz w:val="32"/>
          <w:szCs w:val="32"/>
        </w:rPr>
        <w:t>网上银行支付</w:t>
      </w:r>
      <w:r>
        <w:rPr>
          <w:rFonts w:hint="default" w:ascii="Times New Roman" w:hAnsi="Times New Roman" w:eastAsia="仿宋_GB2312" w:cs="Times New Roman"/>
          <w:color w:val="auto"/>
          <w:kern w:val="0"/>
          <w:sz w:val="32"/>
          <w:szCs w:val="32"/>
          <w:lang w:val="en-US" w:eastAsia="zh-CN"/>
        </w:rPr>
        <w:t>方式</w:t>
      </w:r>
      <w:r>
        <w:rPr>
          <w:rFonts w:hint="default" w:ascii="Times New Roman" w:hAnsi="Times New Roman" w:eastAsia="仿宋_GB2312" w:cs="Times New Roman"/>
          <w:color w:val="auto"/>
          <w:kern w:val="0"/>
          <w:sz w:val="32"/>
          <w:szCs w:val="32"/>
        </w:rPr>
        <w:t>交纳至指定账户，同时将缴款凭证复印件作为</w:t>
      </w:r>
      <w:r>
        <w:rPr>
          <w:rFonts w:hint="default" w:ascii="Times New Roman" w:hAnsi="Times New Roman" w:eastAsia="仿宋_GB2312" w:cs="Times New Roman"/>
          <w:color w:val="auto"/>
          <w:kern w:val="0"/>
          <w:sz w:val="32"/>
          <w:szCs w:val="32"/>
          <w:lang w:val="en-US" w:eastAsia="zh-CN"/>
        </w:rPr>
        <w:t>投标</w:t>
      </w:r>
      <w:r>
        <w:rPr>
          <w:rFonts w:hint="default" w:ascii="Times New Roman" w:hAnsi="Times New Roman" w:eastAsia="仿宋_GB2312" w:cs="Times New Roman"/>
          <w:color w:val="auto"/>
          <w:kern w:val="0"/>
          <w:sz w:val="32"/>
          <w:szCs w:val="32"/>
        </w:rPr>
        <w:t>承租的证明材料。</w:t>
      </w:r>
    </w:p>
    <w:p w14:paraId="1B59F29A">
      <w:pPr>
        <w:autoSpaceDE w:val="0"/>
        <w:autoSpaceDN w:val="0"/>
        <w:adjustRightInd w:val="0"/>
        <w:spacing w:line="600" w:lineRule="exact"/>
        <w:ind w:firstLine="640" w:firstLineChars="200"/>
        <w:jc w:val="both"/>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2、招租人将拒绝未能按约定方式、时间和数额</w:t>
      </w:r>
      <w:r>
        <w:rPr>
          <w:rFonts w:hint="default" w:ascii="Times New Roman" w:hAnsi="Times New Roman" w:eastAsia="仿宋_GB2312" w:cs="Times New Roman"/>
          <w:color w:val="auto"/>
          <w:kern w:val="0"/>
          <w:sz w:val="32"/>
          <w:szCs w:val="32"/>
          <w:lang w:eastAsia="zh-CN"/>
        </w:rPr>
        <w:t>缴纳</w:t>
      </w:r>
      <w:r>
        <w:rPr>
          <w:rFonts w:hint="default" w:ascii="Times New Roman" w:hAnsi="Times New Roman" w:eastAsia="仿宋_GB2312" w:cs="Times New Roman"/>
          <w:color w:val="auto"/>
          <w:kern w:val="0"/>
          <w:sz w:val="32"/>
          <w:szCs w:val="32"/>
        </w:rPr>
        <w:t>投标保证金的承租人。</w:t>
      </w:r>
    </w:p>
    <w:p w14:paraId="64A09CAB">
      <w:pPr>
        <w:autoSpaceDE w:val="0"/>
        <w:autoSpaceDN w:val="0"/>
        <w:adjustRightInd w:val="0"/>
        <w:spacing w:line="600" w:lineRule="exact"/>
        <w:ind w:firstLine="640" w:firstLineChars="200"/>
        <w:jc w:val="both"/>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3、最终竞得人的保证金将自动转为租赁</w:t>
      </w:r>
      <w:r>
        <w:rPr>
          <w:rFonts w:hint="default" w:ascii="Times New Roman" w:hAnsi="Times New Roman" w:eastAsia="仿宋_GB2312" w:cs="Times New Roman"/>
          <w:color w:val="auto"/>
          <w:kern w:val="0"/>
          <w:sz w:val="32"/>
          <w:szCs w:val="32"/>
          <w:lang w:val="en-US" w:eastAsia="zh-CN"/>
        </w:rPr>
        <w:t>首期租</w:t>
      </w:r>
      <w:r>
        <w:rPr>
          <w:rFonts w:hint="default" w:ascii="Times New Roman" w:hAnsi="Times New Roman" w:eastAsia="仿宋_GB2312" w:cs="Times New Roman"/>
          <w:color w:val="auto"/>
          <w:kern w:val="0"/>
          <w:sz w:val="32"/>
          <w:szCs w:val="32"/>
        </w:rPr>
        <w:t>金。未竞得的意向承租人，在出租人与最终竞得人完成《</w:t>
      </w:r>
      <w:r>
        <w:rPr>
          <w:rFonts w:hint="default" w:ascii="Times New Roman" w:hAnsi="Times New Roman" w:eastAsia="仿宋_GB2312" w:cs="Times New Roman"/>
          <w:color w:val="auto"/>
          <w:kern w:val="0"/>
          <w:sz w:val="32"/>
          <w:szCs w:val="32"/>
          <w:lang w:val="en-US" w:eastAsia="zh-CN"/>
        </w:rPr>
        <w:t>商业类</w:t>
      </w:r>
      <w:r>
        <w:rPr>
          <w:rFonts w:hint="default" w:ascii="Times New Roman" w:hAnsi="Times New Roman" w:eastAsia="仿宋_GB2312" w:cs="Times New Roman"/>
          <w:color w:val="auto"/>
          <w:kern w:val="0"/>
          <w:sz w:val="32"/>
          <w:szCs w:val="32"/>
        </w:rPr>
        <w:t>房屋租赁合同》签署并生效之日起5个工作日内原路径无息返还，如因原缴款账户信息不清或有误导致的退款延迟或失败，责任由意向承租人自行承担。</w:t>
      </w:r>
    </w:p>
    <w:p w14:paraId="5A71FC1D">
      <w:pPr>
        <w:autoSpaceDE w:val="0"/>
        <w:autoSpaceDN w:val="0"/>
        <w:adjustRightInd w:val="0"/>
        <w:spacing w:line="600" w:lineRule="exact"/>
        <w:ind w:firstLine="640" w:firstLineChars="200"/>
        <w:jc w:val="both"/>
        <w:rPr>
          <w:rFonts w:hint="default" w:ascii="Times New Roman" w:hAnsi="Times New Roman" w:eastAsia="仿宋_GB2312" w:cs="Times New Roman"/>
          <w:b w:val="0"/>
          <w:color w:val="auto"/>
          <w:kern w:val="0"/>
          <w:sz w:val="32"/>
          <w:szCs w:val="32"/>
        </w:rPr>
      </w:pPr>
      <w:r>
        <w:rPr>
          <w:rFonts w:hint="default" w:ascii="Times New Roman" w:hAnsi="Times New Roman" w:eastAsia="仿宋_GB2312" w:cs="Times New Roman"/>
          <w:b w:val="0"/>
          <w:bCs/>
          <w:color w:val="auto"/>
          <w:kern w:val="0"/>
          <w:sz w:val="32"/>
          <w:szCs w:val="32"/>
        </w:rPr>
        <w:t>4、</w:t>
      </w:r>
      <w:r>
        <w:rPr>
          <w:rFonts w:hint="default" w:ascii="Times New Roman" w:hAnsi="Times New Roman" w:eastAsia="仿宋_GB2312" w:cs="Times New Roman"/>
          <w:b w:val="0"/>
          <w:color w:val="auto"/>
          <w:kern w:val="0"/>
          <w:sz w:val="32"/>
          <w:szCs w:val="32"/>
        </w:rPr>
        <w:t>如承租人有下列情况，将不予退还投标保证金：</w:t>
      </w:r>
    </w:p>
    <w:p w14:paraId="4E68483D">
      <w:pPr>
        <w:autoSpaceDE w:val="0"/>
        <w:autoSpaceDN w:val="0"/>
        <w:adjustRightInd w:val="0"/>
        <w:spacing w:line="600" w:lineRule="exact"/>
        <w:ind w:firstLine="640" w:firstLineChars="200"/>
        <w:jc w:val="both"/>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（1）中标承租人未按约定签订合同或转让中标的；</w:t>
      </w:r>
    </w:p>
    <w:p w14:paraId="733DFA87">
      <w:pPr>
        <w:autoSpaceDE w:val="0"/>
        <w:autoSpaceDN w:val="0"/>
        <w:adjustRightInd w:val="0"/>
        <w:spacing w:line="600" w:lineRule="exact"/>
        <w:ind w:firstLine="640" w:firstLineChars="200"/>
        <w:jc w:val="both"/>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（2）承租人在招租期间存在提供虚假材料、相互串通投标等违法违规行为的。</w:t>
      </w:r>
    </w:p>
    <w:p w14:paraId="76E6B9B6">
      <w:pPr>
        <w:autoSpaceDE w:val="0"/>
        <w:autoSpaceDN w:val="0"/>
        <w:adjustRightInd w:val="0"/>
        <w:spacing w:line="600" w:lineRule="exact"/>
        <w:ind w:firstLine="640" w:firstLineChars="200"/>
        <w:jc w:val="both"/>
        <w:rPr>
          <w:rFonts w:hint="eastAsia" w:ascii="CESI黑体-GB2312" w:hAnsi="CESI黑体-GB2312" w:eastAsia="CESI黑体-GB2312" w:cs="CESI黑体-GB2312"/>
          <w:b w:val="0"/>
          <w:bCs w:val="0"/>
          <w:color w:val="auto"/>
          <w:sz w:val="32"/>
          <w:szCs w:val="32"/>
        </w:rPr>
      </w:pPr>
      <w:r>
        <w:rPr>
          <w:rFonts w:hint="eastAsia" w:ascii="CESI黑体-GB2312" w:hAnsi="CESI黑体-GB2312" w:eastAsia="CESI黑体-GB2312" w:cs="CESI黑体-GB2312"/>
          <w:b w:val="0"/>
          <w:bCs w:val="0"/>
          <w:color w:val="auto"/>
          <w:sz w:val="32"/>
          <w:szCs w:val="32"/>
          <w:lang w:eastAsia="zh-CN"/>
        </w:rPr>
        <w:t>五</w:t>
      </w:r>
      <w:r>
        <w:rPr>
          <w:rFonts w:hint="eastAsia" w:ascii="CESI黑体-GB2312" w:hAnsi="CESI黑体-GB2312" w:eastAsia="CESI黑体-GB2312" w:cs="CESI黑体-GB2312"/>
          <w:b w:val="0"/>
          <w:bCs w:val="0"/>
          <w:color w:val="auto"/>
          <w:sz w:val="32"/>
          <w:szCs w:val="32"/>
        </w:rPr>
        <w:t>、招租文件的解释</w:t>
      </w:r>
    </w:p>
    <w:p w14:paraId="6FAD9FFE">
      <w:pPr>
        <w:autoSpaceDE w:val="0"/>
        <w:autoSpaceDN w:val="0"/>
        <w:adjustRightInd w:val="0"/>
        <w:spacing w:line="600" w:lineRule="exact"/>
        <w:ind w:firstLine="640" w:firstLineChars="200"/>
        <w:jc w:val="both"/>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招租文件的解释权归属招租人，承租人若有疑问需要澄清，应在公开承租日前2天向招租人书面提出，招租人将予以解答。</w:t>
      </w:r>
    </w:p>
    <w:p w14:paraId="10E7C56C">
      <w:pPr>
        <w:autoSpaceDE w:val="0"/>
        <w:autoSpaceDN w:val="0"/>
        <w:adjustRightInd w:val="0"/>
        <w:spacing w:line="600" w:lineRule="exact"/>
        <w:ind w:firstLine="640" w:firstLineChars="200"/>
        <w:jc w:val="both"/>
        <w:rPr>
          <w:rFonts w:hint="eastAsia" w:ascii="CESI黑体-GB2312" w:hAnsi="CESI黑体-GB2312" w:eastAsia="CESI黑体-GB2312" w:cs="CESI黑体-GB2312"/>
          <w:b w:val="0"/>
          <w:bCs w:val="0"/>
          <w:color w:val="auto"/>
          <w:sz w:val="32"/>
          <w:szCs w:val="32"/>
        </w:rPr>
      </w:pPr>
      <w:r>
        <w:rPr>
          <w:rFonts w:hint="eastAsia" w:ascii="CESI黑体-GB2312" w:hAnsi="CESI黑体-GB2312" w:eastAsia="CESI黑体-GB2312" w:cs="CESI黑体-GB2312"/>
          <w:b w:val="0"/>
          <w:bCs w:val="0"/>
          <w:color w:val="auto"/>
          <w:sz w:val="32"/>
          <w:szCs w:val="32"/>
          <w:lang w:eastAsia="zh-CN"/>
        </w:rPr>
        <w:t>六</w:t>
      </w:r>
      <w:r>
        <w:rPr>
          <w:rFonts w:hint="eastAsia" w:ascii="CESI黑体-GB2312" w:hAnsi="CESI黑体-GB2312" w:eastAsia="CESI黑体-GB2312" w:cs="CESI黑体-GB2312"/>
          <w:b w:val="0"/>
          <w:bCs w:val="0"/>
          <w:color w:val="auto"/>
          <w:sz w:val="32"/>
          <w:szCs w:val="32"/>
        </w:rPr>
        <w:t>、现场踏勘</w:t>
      </w:r>
    </w:p>
    <w:p w14:paraId="230F5FCA">
      <w:pPr>
        <w:autoSpaceDE w:val="0"/>
        <w:autoSpaceDN w:val="0"/>
        <w:adjustRightInd w:val="0"/>
        <w:spacing w:line="600" w:lineRule="exact"/>
        <w:ind w:firstLine="640" w:firstLineChars="200"/>
        <w:jc w:val="both"/>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1、承租人可在公开承租之前可自行对商铺和周围环境进行踏勘，以获取承租所需资料，招租人推定承租人已经充分了解以上地点招租房屋的状况与合同有关的状况，不再组织统一的踏勘和答疑，踏勘现场所发生的一切费用、安全事故由承租方自行承担。</w:t>
      </w:r>
    </w:p>
    <w:p w14:paraId="6E282CB3">
      <w:pPr>
        <w:autoSpaceDE w:val="0"/>
        <w:autoSpaceDN w:val="0"/>
        <w:adjustRightInd w:val="0"/>
        <w:spacing w:line="600" w:lineRule="exact"/>
        <w:ind w:firstLine="640" w:firstLineChars="200"/>
        <w:jc w:val="both"/>
        <w:rPr>
          <w:rFonts w:ascii="仿宋_GB2312" w:hAnsi="仿宋_GB2312" w:eastAsia="仿宋_GB2312" w:cs="仿宋_GB2312"/>
          <w:color w:val="auto"/>
          <w:kern w:val="0"/>
          <w:sz w:val="32"/>
          <w:szCs w:val="32"/>
        </w:rPr>
      </w:pPr>
      <w:r>
        <w:rPr>
          <w:rFonts w:hint="default" w:ascii="Times New Roman" w:hAnsi="Times New Roman" w:eastAsia="仿宋_GB2312" w:cs="Times New Roman"/>
          <w:color w:val="auto"/>
          <w:kern w:val="0"/>
          <w:sz w:val="32"/>
          <w:szCs w:val="32"/>
        </w:rPr>
        <w:t>2、招租人向承租人提供的有关现场的数据、图纸和资料，是招租方现有的可能被承租人利用的资料，招租人对承租人据此做出的任何推论、理解和结论均不负责任。承租人对招租人提供的数据、图纸和资料负有保密责任，未经招租人许可不得透露给其他任何第三方招租人保留追究未经许可由承租人泄露数据和资料造成损失的权利。</w:t>
      </w:r>
      <w:r>
        <w:rPr>
          <w:rFonts w:hint="eastAsia" w:ascii="仿宋_GB2312" w:hAnsi="仿宋_GB2312" w:eastAsia="仿宋_GB2312" w:cs="仿宋_GB2312"/>
          <w:color w:val="auto"/>
          <w:kern w:val="0"/>
          <w:sz w:val="32"/>
          <w:szCs w:val="32"/>
        </w:rPr>
        <w:t xml:space="preserve"> </w:t>
      </w:r>
    </w:p>
    <w:p w14:paraId="0AA9E726">
      <w:pPr>
        <w:autoSpaceDE w:val="0"/>
        <w:autoSpaceDN w:val="0"/>
        <w:adjustRightInd w:val="0"/>
        <w:spacing w:line="600" w:lineRule="exact"/>
        <w:ind w:firstLine="640" w:firstLineChars="200"/>
        <w:jc w:val="both"/>
        <w:rPr>
          <w:rFonts w:hint="eastAsia" w:ascii="CESI黑体-GB2312" w:hAnsi="CESI黑体-GB2312" w:eastAsia="CESI黑体-GB2312" w:cs="CESI黑体-GB2312"/>
          <w:b w:val="0"/>
          <w:bCs w:val="0"/>
          <w:color w:val="auto"/>
          <w:sz w:val="32"/>
          <w:szCs w:val="32"/>
        </w:rPr>
      </w:pPr>
      <w:r>
        <w:rPr>
          <w:rFonts w:hint="eastAsia" w:ascii="CESI黑体-GB2312" w:hAnsi="CESI黑体-GB2312" w:eastAsia="CESI黑体-GB2312" w:cs="CESI黑体-GB2312"/>
          <w:b w:val="0"/>
          <w:bCs w:val="0"/>
          <w:color w:val="auto"/>
          <w:sz w:val="32"/>
          <w:szCs w:val="32"/>
          <w:lang w:eastAsia="zh-CN"/>
        </w:rPr>
        <w:t>七</w:t>
      </w:r>
      <w:r>
        <w:rPr>
          <w:rFonts w:hint="eastAsia" w:ascii="CESI黑体-GB2312" w:hAnsi="CESI黑体-GB2312" w:eastAsia="CESI黑体-GB2312" w:cs="CESI黑体-GB2312"/>
          <w:b w:val="0"/>
          <w:bCs w:val="0"/>
          <w:color w:val="auto"/>
          <w:sz w:val="32"/>
          <w:szCs w:val="32"/>
        </w:rPr>
        <w:t>、</w:t>
      </w:r>
      <w:r>
        <w:rPr>
          <w:rFonts w:hint="eastAsia" w:ascii="CESI黑体-GB2312" w:hAnsi="CESI黑体-GB2312" w:eastAsia="CESI黑体-GB2312" w:cs="CESI黑体-GB2312"/>
          <w:b w:val="0"/>
          <w:bCs w:val="0"/>
          <w:color w:val="auto"/>
          <w:sz w:val="32"/>
          <w:szCs w:val="32"/>
          <w:lang w:val="en-US" w:eastAsia="zh-CN"/>
        </w:rPr>
        <w:t>报价</w:t>
      </w:r>
      <w:r>
        <w:rPr>
          <w:rFonts w:hint="eastAsia" w:ascii="CESI黑体-GB2312" w:hAnsi="CESI黑体-GB2312" w:eastAsia="CESI黑体-GB2312" w:cs="CESI黑体-GB2312"/>
          <w:b w:val="0"/>
          <w:bCs w:val="0"/>
          <w:color w:val="auto"/>
          <w:sz w:val="32"/>
          <w:szCs w:val="32"/>
        </w:rPr>
        <w:t>时间与地点</w:t>
      </w:r>
    </w:p>
    <w:p w14:paraId="21C654BC">
      <w:pPr>
        <w:autoSpaceDE w:val="0"/>
        <w:autoSpaceDN w:val="0"/>
        <w:adjustRightInd w:val="0"/>
        <w:spacing w:line="600" w:lineRule="exact"/>
        <w:ind w:firstLine="640" w:firstLineChars="200"/>
        <w:jc w:val="both"/>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lang w:val="en-US" w:eastAsia="zh-CN"/>
        </w:rPr>
        <w:t>1、</w:t>
      </w:r>
      <w:r>
        <w:rPr>
          <w:rFonts w:hint="default" w:ascii="Times New Roman" w:hAnsi="Times New Roman" w:eastAsia="仿宋_GB2312" w:cs="Times New Roman"/>
          <w:color w:val="auto"/>
          <w:kern w:val="0"/>
          <w:sz w:val="32"/>
          <w:szCs w:val="32"/>
        </w:rPr>
        <w:t>承租方报名及招租文件</w:t>
      </w:r>
      <w:r>
        <w:rPr>
          <w:rFonts w:hint="eastAsia" w:eastAsia="仿宋_GB2312" w:cs="Times New Roman"/>
          <w:color w:val="auto"/>
          <w:kern w:val="0"/>
          <w:sz w:val="32"/>
          <w:szCs w:val="32"/>
          <w:lang w:eastAsia="zh-CN"/>
        </w:rPr>
        <w:t>下载</w:t>
      </w:r>
      <w:r>
        <w:rPr>
          <w:rFonts w:hint="default" w:ascii="Times New Roman" w:hAnsi="Times New Roman" w:eastAsia="仿宋_GB2312" w:cs="Times New Roman"/>
          <w:color w:val="auto"/>
          <w:kern w:val="0"/>
          <w:sz w:val="32"/>
          <w:szCs w:val="32"/>
        </w:rPr>
        <w:t>时间：</w:t>
      </w:r>
    </w:p>
    <w:p w14:paraId="7243AF6D">
      <w:pPr>
        <w:autoSpaceDE w:val="0"/>
        <w:autoSpaceDN w:val="0"/>
        <w:adjustRightInd w:val="0"/>
        <w:spacing w:line="600" w:lineRule="exact"/>
        <w:ind w:firstLine="640" w:firstLineChars="200"/>
        <w:jc w:val="both"/>
        <w:rPr>
          <w:rFonts w:hint="default" w:ascii="Times New Roman" w:hAnsi="Times New Roman" w:eastAsia="仿宋_GB2312" w:cs="Times New Roman"/>
          <w:color w:val="FF0000"/>
          <w:kern w:val="0"/>
          <w:sz w:val="32"/>
          <w:szCs w:val="32"/>
        </w:rPr>
      </w:pPr>
      <w:r>
        <w:rPr>
          <w:rFonts w:hint="default" w:ascii="Times New Roman" w:hAnsi="Times New Roman" w:eastAsia="仿宋_GB2312" w:cs="Times New Roman"/>
          <w:color w:val="FF0000"/>
          <w:kern w:val="0"/>
          <w:sz w:val="32"/>
          <w:szCs w:val="32"/>
        </w:rPr>
        <w:t>202</w:t>
      </w:r>
      <w:r>
        <w:rPr>
          <w:rFonts w:hint="eastAsia" w:eastAsia="仿宋_GB2312" w:cs="Times New Roman"/>
          <w:color w:val="FF0000"/>
          <w:kern w:val="0"/>
          <w:sz w:val="32"/>
          <w:szCs w:val="32"/>
          <w:lang w:val="en-US" w:eastAsia="zh-CN"/>
        </w:rPr>
        <w:t>6</w:t>
      </w:r>
      <w:r>
        <w:rPr>
          <w:rFonts w:hint="default" w:ascii="Times New Roman" w:hAnsi="Times New Roman" w:eastAsia="仿宋_GB2312" w:cs="Times New Roman"/>
          <w:color w:val="FF0000"/>
          <w:kern w:val="0"/>
          <w:sz w:val="32"/>
          <w:szCs w:val="32"/>
        </w:rPr>
        <w:t>年</w:t>
      </w:r>
      <w:r>
        <w:rPr>
          <w:rFonts w:hint="eastAsia" w:eastAsia="仿宋_GB2312" w:cs="Times New Roman"/>
          <w:color w:val="FF0000"/>
          <w:kern w:val="0"/>
          <w:sz w:val="32"/>
          <w:szCs w:val="32"/>
          <w:lang w:val="en-US" w:eastAsia="zh-CN"/>
        </w:rPr>
        <w:t>9</w:t>
      </w:r>
      <w:r>
        <w:rPr>
          <w:rFonts w:hint="default" w:ascii="Times New Roman" w:hAnsi="Times New Roman" w:eastAsia="仿宋_GB2312" w:cs="Times New Roman"/>
          <w:color w:val="FF0000"/>
          <w:kern w:val="0"/>
          <w:sz w:val="32"/>
          <w:szCs w:val="32"/>
        </w:rPr>
        <w:t>月</w:t>
      </w:r>
      <w:r>
        <w:rPr>
          <w:rFonts w:hint="eastAsia" w:eastAsia="仿宋_GB2312" w:cs="Times New Roman"/>
          <w:color w:val="FF0000"/>
          <w:kern w:val="0"/>
          <w:sz w:val="32"/>
          <w:szCs w:val="32"/>
          <w:lang w:val="en-US" w:eastAsia="zh-CN"/>
        </w:rPr>
        <w:t>1</w:t>
      </w:r>
      <w:r>
        <w:rPr>
          <w:rFonts w:hint="default" w:ascii="Times New Roman" w:hAnsi="Times New Roman" w:eastAsia="仿宋_GB2312" w:cs="Times New Roman"/>
          <w:color w:val="FF0000"/>
          <w:kern w:val="0"/>
          <w:sz w:val="32"/>
          <w:szCs w:val="32"/>
        </w:rPr>
        <w:t>日上午</w:t>
      </w:r>
      <w:r>
        <w:rPr>
          <w:rFonts w:hint="eastAsia" w:eastAsia="仿宋_GB2312" w:cs="Times New Roman"/>
          <w:color w:val="FF0000"/>
          <w:kern w:val="0"/>
          <w:sz w:val="32"/>
          <w:szCs w:val="32"/>
          <w:lang w:val="en-US" w:eastAsia="zh-CN"/>
        </w:rPr>
        <w:t>0</w:t>
      </w:r>
      <w:r>
        <w:rPr>
          <w:rFonts w:hint="default" w:ascii="Times New Roman" w:hAnsi="Times New Roman" w:eastAsia="仿宋_GB2312" w:cs="Times New Roman"/>
          <w:color w:val="FF0000"/>
          <w:kern w:val="0"/>
          <w:sz w:val="32"/>
          <w:szCs w:val="32"/>
        </w:rPr>
        <w:t>9:00</w:t>
      </w:r>
      <w:r>
        <w:rPr>
          <w:rFonts w:hint="eastAsia" w:eastAsia="仿宋_GB2312" w:cs="Times New Roman"/>
          <w:color w:val="FF0000"/>
          <w:kern w:val="0"/>
          <w:sz w:val="32"/>
          <w:szCs w:val="32"/>
          <w:lang w:eastAsia="zh-CN"/>
        </w:rPr>
        <w:t>—</w:t>
      </w:r>
      <w:r>
        <w:rPr>
          <w:rFonts w:hint="default" w:ascii="Times New Roman" w:hAnsi="Times New Roman" w:eastAsia="仿宋_GB2312" w:cs="Times New Roman"/>
          <w:color w:val="FF0000"/>
          <w:kern w:val="0"/>
          <w:sz w:val="32"/>
          <w:szCs w:val="32"/>
        </w:rPr>
        <w:t>202</w:t>
      </w:r>
      <w:r>
        <w:rPr>
          <w:rFonts w:hint="eastAsia" w:eastAsia="仿宋_GB2312" w:cs="Times New Roman"/>
          <w:color w:val="FF0000"/>
          <w:kern w:val="0"/>
          <w:sz w:val="32"/>
          <w:szCs w:val="32"/>
          <w:lang w:val="en-US" w:eastAsia="zh-CN"/>
        </w:rPr>
        <w:t>6</w:t>
      </w:r>
      <w:r>
        <w:rPr>
          <w:rFonts w:hint="default" w:ascii="Times New Roman" w:hAnsi="Times New Roman" w:eastAsia="仿宋_GB2312" w:cs="Times New Roman"/>
          <w:color w:val="FF0000"/>
          <w:kern w:val="0"/>
          <w:sz w:val="32"/>
          <w:szCs w:val="32"/>
        </w:rPr>
        <w:t>年</w:t>
      </w:r>
      <w:r>
        <w:rPr>
          <w:rFonts w:hint="eastAsia" w:eastAsia="仿宋_GB2312" w:cs="Times New Roman"/>
          <w:color w:val="FF0000"/>
          <w:kern w:val="0"/>
          <w:sz w:val="32"/>
          <w:szCs w:val="32"/>
          <w:lang w:val="en-US" w:eastAsia="zh-CN"/>
        </w:rPr>
        <w:t>9</w:t>
      </w:r>
      <w:r>
        <w:rPr>
          <w:rFonts w:hint="default" w:ascii="Times New Roman" w:hAnsi="Times New Roman" w:eastAsia="仿宋_GB2312" w:cs="Times New Roman"/>
          <w:color w:val="FF0000"/>
          <w:kern w:val="0"/>
          <w:sz w:val="32"/>
          <w:szCs w:val="32"/>
        </w:rPr>
        <w:t>月</w:t>
      </w:r>
      <w:r>
        <w:rPr>
          <w:rFonts w:hint="eastAsia" w:eastAsia="仿宋_GB2312" w:cs="Times New Roman"/>
          <w:color w:val="FF0000"/>
          <w:kern w:val="0"/>
          <w:sz w:val="32"/>
          <w:szCs w:val="32"/>
          <w:u w:val="single"/>
          <w:lang w:val="en-US" w:eastAsia="zh-CN"/>
        </w:rPr>
        <w:t>10</w:t>
      </w:r>
      <w:r>
        <w:rPr>
          <w:rFonts w:hint="default" w:ascii="Times New Roman" w:hAnsi="Times New Roman" w:eastAsia="仿宋_GB2312" w:cs="Times New Roman"/>
          <w:color w:val="FF0000"/>
          <w:kern w:val="0"/>
          <w:sz w:val="32"/>
          <w:szCs w:val="32"/>
        </w:rPr>
        <w:t>日</w:t>
      </w:r>
      <w:r>
        <w:rPr>
          <w:rFonts w:hint="eastAsia" w:eastAsia="仿宋_GB2312" w:cs="Times New Roman"/>
          <w:color w:val="FF0000"/>
          <w:kern w:val="0"/>
          <w:sz w:val="32"/>
          <w:szCs w:val="32"/>
          <w:lang w:eastAsia="zh-CN"/>
        </w:rPr>
        <w:t>下午</w:t>
      </w:r>
      <w:r>
        <w:rPr>
          <w:rFonts w:hint="eastAsia" w:eastAsia="仿宋_GB2312" w:cs="Times New Roman"/>
          <w:color w:val="FF0000"/>
          <w:kern w:val="0"/>
          <w:sz w:val="32"/>
          <w:szCs w:val="32"/>
          <w:lang w:val="en-US" w:eastAsia="zh-CN"/>
        </w:rPr>
        <w:t>17:00</w:t>
      </w:r>
      <w:r>
        <w:rPr>
          <w:rFonts w:hint="default" w:ascii="Times New Roman" w:hAnsi="Times New Roman" w:eastAsia="仿宋_GB2312" w:cs="Times New Roman"/>
          <w:color w:val="FF0000"/>
          <w:kern w:val="0"/>
          <w:sz w:val="32"/>
          <w:szCs w:val="32"/>
        </w:rPr>
        <w:t>。</w:t>
      </w:r>
    </w:p>
    <w:p w14:paraId="75643F79">
      <w:pPr>
        <w:numPr>
          <w:ilvl w:val="-1"/>
          <w:numId w:val="0"/>
        </w:numPr>
        <w:autoSpaceDE w:val="0"/>
        <w:autoSpaceDN w:val="0"/>
        <w:adjustRightInd w:val="0"/>
        <w:spacing w:line="600" w:lineRule="exact"/>
        <w:ind w:leftChars="0" w:firstLine="640" w:firstLineChars="200"/>
        <w:jc w:val="both"/>
        <w:rPr>
          <w:rFonts w:hint="default" w:ascii="Times New Roman" w:hAnsi="Times New Roman" w:eastAsia="仿宋_GB2312" w:cs="Times New Roman"/>
          <w:color w:val="auto"/>
          <w:kern w:val="0"/>
          <w:sz w:val="32"/>
          <w:szCs w:val="32"/>
        </w:rPr>
      </w:pPr>
      <w:r>
        <w:rPr>
          <w:rFonts w:hint="eastAsia" w:eastAsia="仿宋_GB2312" w:cs="Times New Roman"/>
          <w:color w:val="auto"/>
          <w:kern w:val="0"/>
          <w:sz w:val="32"/>
          <w:szCs w:val="32"/>
          <w:lang w:val="en-US" w:eastAsia="zh-CN"/>
        </w:rPr>
        <w:t>2、</w:t>
      </w:r>
      <w:r>
        <w:rPr>
          <w:rFonts w:hint="default" w:ascii="Times New Roman" w:hAnsi="Times New Roman" w:eastAsia="仿宋_GB2312" w:cs="Times New Roman"/>
          <w:color w:val="auto"/>
          <w:kern w:val="0"/>
          <w:sz w:val="32"/>
          <w:szCs w:val="32"/>
        </w:rPr>
        <w:t>承租报名及招租文件领取地点：</w:t>
      </w:r>
      <w:r>
        <w:rPr>
          <w:rFonts w:hint="eastAsia" w:ascii="Times New Roman" w:hAnsi="Times New Roman" w:eastAsia="仿宋_GB2312" w:cs="Times New Roman"/>
          <w:bCs w:val="0"/>
          <w:color w:val="auto"/>
          <w:kern w:val="0"/>
          <w:sz w:val="32"/>
          <w:szCs w:val="32"/>
          <w:u w:val="none"/>
          <w:lang w:eastAsia="zh-CN"/>
        </w:rPr>
        <w:t>杭州市萧山区南阳街道聆空云境城8幢</w:t>
      </w:r>
      <w:r>
        <w:rPr>
          <w:rFonts w:hint="eastAsia" w:ascii="Times New Roman" w:hAnsi="Times New Roman" w:eastAsia="仿宋_GB2312" w:cs="Times New Roman"/>
          <w:bCs w:val="0"/>
          <w:color w:val="auto"/>
          <w:kern w:val="0"/>
          <w:sz w:val="32"/>
          <w:szCs w:val="32"/>
          <w:u w:val="none"/>
          <w:lang w:val="en-US" w:eastAsia="zh-CN"/>
        </w:rPr>
        <w:t>3楼杭州市临空资产经营管理有限公司</w:t>
      </w:r>
      <w:r>
        <w:rPr>
          <w:rFonts w:hint="eastAsia" w:eastAsia="仿宋_GB2312" w:cs="Times New Roman"/>
          <w:color w:val="auto"/>
          <w:kern w:val="0"/>
          <w:sz w:val="32"/>
          <w:szCs w:val="32"/>
          <w:lang w:val="en-US" w:eastAsia="zh-CN"/>
        </w:rPr>
        <w:t>（仅限工作日09:30~17:00）</w:t>
      </w:r>
      <w:r>
        <w:rPr>
          <w:rFonts w:hint="default" w:ascii="Times New Roman" w:hAnsi="Times New Roman" w:eastAsia="仿宋_GB2312" w:cs="Times New Roman"/>
          <w:color w:val="auto"/>
          <w:kern w:val="0"/>
          <w:sz w:val="32"/>
          <w:szCs w:val="32"/>
        </w:rPr>
        <w:t>。</w:t>
      </w:r>
    </w:p>
    <w:p w14:paraId="37091A3C">
      <w:pPr>
        <w:numPr>
          <w:ilvl w:val="-1"/>
          <w:numId w:val="0"/>
        </w:numPr>
        <w:autoSpaceDE w:val="0"/>
        <w:autoSpaceDN w:val="0"/>
        <w:adjustRightInd w:val="0"/>
        <w:spacing w:line="600" w:lineRule="exact"/>
        <w:ind w:leftChars="0" w:firstLine="640" w:firstLineChars="200"/>
        <w:jc w:val="both"/>
        <w:rPr>
          <w:rFonts w:hint="default" w:ascii="Times New Roman" w:hAnsi="Times New Roman" w:eastAsia="仿宋_GB2312" w:cs="Times New Roman"/>
          <w:color w:val="auto"/>
          <w:kern w:val="0"/>
          <w:sz w:val="32"/>
          <w:szCs w:val="32"/>
        </w:rPr>
      </w:pPr>
      <w:r>
        <w:rPr>
          <w:rFonts w:hint="eastAsia" w:eastAsia="仿宋_GB2312" w:cs="Times New Roman"/>
          <w:color w:val="auto"/>
          <w:kern w:val="0"/>
          <w:sz w:val="32"/>
          <w:szCs w:val="32"/>
          <w:lang w:val="en-US" w:eastAsia="zh-CN"/>
        </w:rPr>
        <w:t>3、</w:t>
      </w:r>
      <w:r>
        <w:rPr>
          <w:rFonts w:hint="eastAsia" w:eastAsia="仿宋_GB2312" w:cs="Times New Roman"/>
          <w:color w:val="auto"/>
          <w:kern w:val="0"/>
          <w:sz w:val="32"/>
          <w:szCs w:val="32"/>
          <w:lang w:eastAsia="zh-CN"/>
        </w:rPr>
        <w:t>现场报价竞标签到时间：</w:t>
      </w:r>
      <w:r>
        <w:rPr>
          <w:rFonts w:hint="eastAsia" w:eastAsia="仿宋_GB2312" w:cs="Times New Roman"/>
          <w:color w:val="FF0000"/>
          <w:kern w:val="0"/>
          <w:sz w:val="32"/>
          <w:szCs w:val="32"/>
          <w:lang w:val="en-US" w:eastAsia="zh-CN"/>
        </w:rPr>
        <w:t>2026年9月11日上午09:00~10:00，</w:t>
      </w:r>
      <w:r>
        <w:rPr>
          <w:rFonts w:hint="eastAsia" w:ascii="Times New Roman" w:hAnsi="Times New Roman" w:eastAsia="仿宋_GB2312" w:cs="Times New Roman"/>
          <w:bCs w:val="0"/>
          <w:color w:val="auto"/>
          <w:kern w:val="0"/>
          <w:sz w:val="32"/>
          <w:szCs w:val="32"/>
          <w:highlight w:val="none"/>
          <w:u w:val="none"/>
          <w:lang w:eastAsia="zh-CN"/>
        </w:rPr>
        <w:t>杭州市萧山区南阳街道聆空云境城8幢</w:t>
      </w:r>
      <w:r>
        <w:rPr>
          <w:rFonts w:hint="eastAsia" w:ascii="Times New Roman" w:hAnsi="Times New Roman" w:eastAsia="仿宋_GB2312" w:cs="Times New Roman"/>
          <w:bCs w:val="0"/>
          <w:color w:val="auto"/>
          <w:kern w:val="0"/>
          <w:sz w:val="32"/>
          <w:szCs w:val="32"/>
          <w:highlight w:val="none"/>
          <w:u w:val="none"/>
          <w:lang w:val="en-US" w:eastAsia="zh-CN"/>
        </w:rPr>
        <w:t>3楼杭州市临空资产经营管理有限公司</w:t>
      </w:r>
      <w:r>
        <w:rPr>
          <w:rFonts w:hint="eastAsia" w:eastAsia="仿宋_GB2312" w:cs="Times New Roman"/>
          <w:color w:val="auto"/>
          <w:kern w:val="0"/>
          <w:sz w:val="32"/>
          <w:szCs w:val="32"/>
          <w:lang w:val="en-US" w:eastAsia="zh-CN"/>
        </w:rPr>
        <w:t>。</w:t>
      </w:r>
    </w:p>
    <w:p w14:paraId="6B25F397">
      <w:pPr>
        <w:numPr>
          <w:ilvl w:val="0"/>
          <w:numId w:val="0"/>
        </w:numPr>
        <w:autoSpaceDE w:val="0"/>
        <w:autoSpaceDN w:val="0"/>
        <w:adjustRightInd w:val="0"/>
        <w:spacing w:line="600" w:lineRule="exact"/>
        <w:ind w:leftChars="200" w:firstLine="320" w:firstLineChars="100"/>
        <w:jc w:val="both"/>
        <w:rPr>
          <w:rFonts w:hint="eastAsia" w:ascii="CESI黑体-GB2312" w:hAnsi="CESI黑体-GB2312" w:eastAsia="CESI黑体-GB2312" w:cs="CESI黑体-GB2312"/>
          <w:b w:val="0"/>
          <w:bCs/>
          <w:color w:val="auto"/>
          <w:sz w:val="32"/>
          <w:szCs w:val="32"/>
          <w:lang w:val="en-US" w:eastAsia="zh-CN"/>
        </w:rPr>
      </w:pPr>
      <w:r>
        <w:rPr>
          <w:rFonts w:hint="eastAsia" w:ascii="CESI黑体-GB2312" w:hAnsi="CESI黑体-GB2312" w:eastAsia="CESI黑体-GB2312" w:cs="CESI黑体-GB2312"/>
          <w:b w:val="0"/>
          <w:bCs/>
          <w:color w:val="auto"/>
          <w:sz w:val="32"/>
          <w:szCs w:val="32"/>
          <w:lang w:val="en-US" w:eastAsia="zh-CN"/>
        </w:rPr>
        <w:t>八、竞租程序及评定规则：</w:t>
      </w:r>
    </w:p>
    <w:p w14:paraId="574487BE">
      <w:pPr>
        <w:autoSpaceDE w:val="0"/>
        <w:autoSpaceDN w:val="0"/>
        <w:adjustRightInd w:val="0"/>
        <w:spacing w:line="600" w:lineRule="exact"/>
        <w:ind w:firstLine="640" w:firstLineChars="200"/>
        <w:jc w:val="both"/>
        <w:rPr>
          <w:rFonts w:hint="default" w:ascii="Times New Roman" w:hAnsi="Times New Roman" w:eastAsia="仿宋_GB2312" w:cs="Times New Roman"/>
          <w:bCs/>
          <w:color w:val="auto"/>
          <w:sz w:val="32"/>
          <w:szCs w:val="32"/>
          <w:lang w:val="en-US" w:eastAsia="zh-CN"/>
        </w:rPr>
      </w:pPr>
      <w:r>
        <w:rPr>
          <w:rFonts w:hint="default" w:ascii="Times New Roman" w:hAnsi="Times New Roman" w:eastAsia="仿宋_GB2312" w:cs="Times New Roman"/>
          <w:bCs/>
          <w:color w:val="auto"/>
          <w:sz w:val="32"/>
          <w:szCs w:val="32"/>
          <w:lang w:val="en-US" w:eastAsia="zh-CN"/>
        </w:rPr>
        <w:t>1、</w:t>
      </w:r>
      <w:r>
        <w:rPr>
          <w:rFonts w:hint="eastAsia" w:eastAsia="仿宋_GB2312" w:cs="Times New Roman"/>
          <w:b/>
          <w:bCs w:val="0"/>
          <w:color w:val="auto"/>
          <w:sz w:val="32"/>
          <w:szCs w:val="32"/>
          <w:highlight w:val="none"/>
          <w:lang w:val="en-US" w:eastAsia="zh-CN"/>
        </w:rPr>
        <w:t>竞</w:t>
      </w:r>
      <w:r>
        <w:rPr>
          <w:rFonts w:hint="default" w:ascii="Times New Roman" w:hAnsi="Times New Roman" w:eastAsia="仿宋_GB2312" w:cs="Times New Roman"/>
          <w:b/>
          <w:bCs w:val="0"/>
          <w:color w:val="auto"/>
          <w:sz w:val="32"/>
          <w:szCs w:val="32"/>
          <w:highlight w:val="none"/>
          <w:lang w:val="en-US" w:eastAsia="zh-CN"/>
        </w:rPr>
        <w:t>租程序将在</w:t>
      </w:r>
      <w:r>
        <w:rPr>
          <w:rFonts w:hint="default" w:ascii="Times New Roman" w:hAnsi="Times New Roman" w:eastAsia="仿宋_GB2312" w:cs="Times New Roman"/>
          <w:b/>
          <w:bCs w:val="0"/>
          <w:color w:val="FF0000"/>
          <w:sz w:val="32"/>
          <w:szCs w:val="32"/>
          <w:highlight w:val="none"/>
          <w:lang w:val="en-US" w:eastAsia="zh-CN"/>
        </w:rPr>
        <w:t>202</w:t>
      </w:r>
      <w:r>
        <w:rPr>
          <w:rFonts w:hint="eastAsia" w:eastAsia="仿宋_GB2312" w:cs="Times New Roman"/>
          <w:b/>
          <w:bCs w:val="0"/>
          <w:color w:val="FF0000"/>
          <w:sz w:val="32"/>
          <w:szCs w:val="32"/>
          <w:highlight w:val="none"/>
          <w:lang w:val="en-US" w:eastAsia="zh-CN"/>
        </w:rPr>
        <w:t>6</w:t>
      </w:r>
      <w:r>
        <w:rPr>
          <w:rFonts w:hint="default" w:ascii="Times New Roman" w:hAnsi="Times New Roman" w:eastAsia="仿宋_GB2312" w:cs="Times New Roman"/>
          <w:b/>
          <w:bCs w:val="0"/>
          <w:color w:val="FF0000"/>
          <w:sz w:val="32"/>
          <w:szCs w:val="32"/>
          <w:highlight w:val="none"/>
          <w:lang w:val="en-US" w:eastAsia="zh-CN"/>
        </w:rPr>
        <w:t>年</w:t>
      </w:r>
      <w:r>
        <w:rPr>
          <w:rFonts w:hint="eastAsia" w:eastAsia="仿宋_GB2312" w:cs="Times New Roman"/>
          <w:b/>
          <w:bCs w:val="0"/>
          <w:color w:val="FF0000"/>
          <w:sz w:val="32"/>
          <w:szCs w:val="32"/>
          <w:highlight w:val="none"/>
          <w:lang w:val="en-US" w:eastAsia="zh-CN"/>
        </w:rPr>
        <w:t>9</w:t>
      </w:r>
      <w:r>
        <w:rPr>
          <w:rFonts w:hint="default" w:ascii="Times New Roman" w:hAnsi="Times New Roman" w:eastAsia="仿宋_GB2312" w:cs="Times New Roman"/>
          <w:b/>
          <w:bCs w:val="0"/>
          <w:color w:val="FF0000"/>
          <w:sz w:val="32"/>
          <w:szCs w:val="32"/>
          <w:highlight w:val="none"/>
          <w:lang w:val="en-US" w:eastAsia="zh-CN"/>
        </w:rPr>
        <w:t>月</w:t>
      </w:r>
      <w:r>
        <w:rPr>
          <w:rFonts w:hint="eastAsia" w:eastAsia="仿宋_GB2312" w:cs="Times New Roman"/>
          <w:b/>
          <w:bCs w:val="0"/>
          <w:color w:val="FF0000"/>
          <w:sz w:val="32"/>
          <w:szCs w:val="32"/>
          <w:highlight w:val="none"/>
          <w:u w:val="single"/>
          <w:lang w:val="en-US" w:eastAsia="zh-CN"/>
        </w:rPr>
        <w:t>11</w:t>
      </w:r>
      <w:r>
        <w:rPr>
          <w:rFonts w:hint="default" w:ascii="Times New Roman" w:hAnsi="Times New Roman" w:eastAsia="仿宋_GB2312" w:cs="Times New Roman"/>
          <w:b/>
          <w:bCs w:val="0"/>
          <w:color w:val="FF0000"/>
          <w:sz w:val="32"/>
          <w:szCs w:val="32"/>
          <w:highlight w:val="none"/>
          <w:lang w:val="en-US" w:eastAsia="zh-CN"/>
        </w:rPr>
        <w:t>日</w:t>
      </w:r>
      <w:r>
        <w:rPr>
          <w:rFonts w:hint="eastAsia" w:eastAsia="仿宋_GB2312" w:cs="Times New Roman"/>
          <w:b/>
          <w:bCs w:val="0"/>
          <w:color w:val="FF0000"/>
          <w:sz w:val="32"/>
          <w:szCs w:val="32"/>
          <w:highlight w:val="none"/>
          <w:lang w:val="en-US" w:eastAsia="zh-CN"/>
        </w:rPr>
        <w:t>10:15</w:t>
      </w:r>
      <w:r>
        <w:rPr>
          <w:rFonts w:hint="default" w:ascii="Times New Roman" w:hAnsi="Times New Roman" w:eastAsia="仿宋_GB2312" w:cs="Times New Roman"/>
          <w:b/>
          <w:bCs w:val="0"/>
          <w:color w:val="auto"/>
          <w:sz w:val="32"/>
          <w:szCs w:val="32"/>
          <w:highlight w:val="none"/>
          <w:lang w:val="en-US" w:eastAsia="zh-CN"/>
        </w:rPr>
        <w:t>开始</w:t>
      </w:r>
      <w:r>
        <w:rPr>
          <w:rFonts w:hint="default" w:ascii="Times New Roman" w:hAnsi="Times New Roman" w:eastAsia="仿宋_GB2312" w:cs="Times New Roman"/>
          <w:bCs/>
          <w:color w:val="auto"/>
          <w:sz w:val="32"/>
          <w:szCs w:val="32"/>
          <w:lang w:val="en-US" w:eastAsia="zh-CN"/>
        </w:rPr>
        <w:t>。全部标的统一竞租。无论竞租人是否</w:t>
      </w:r>
      <w:r>
        <w:rPr>
          <w:rFonts w:hint="eastAsia" w:eastAsia="仿宋_GB2312" w:cs="Times New Roman"/>
          <w:bCs/>
          <w:color w:val="auto"/>
          <w:sz w:val="32"/>
          <w:szCs w:val="32"/>
          <w:lang w:val="en-US" w:eastAsia="zh-CN"/>
        </w:rPr>
        <w:t>在</w:t>
      </w:r>
      <w:r>
        <w:rPr>
          <w:rFonts w:hint="default" w:ascii="Times New Roman" w:hAnsi="Times New Roman" w:eastAsia="仿宋_GB2312" w:cs="Times New Roman"/>
          <w:bCs/>
          <w:color w:val="auto"/>
          <w:sz w:val="32"/>
          <w:szCs w:val="32"/>
          <w:lang w:val="en-US" w:eastAsia="zh-CN"/>
        </w:rPr>
        <w:t>场，最终竞租结果对全体竞租人具有约束力。</w:t>
      </w:r>
    </w:p>
    <w:p w14:paraId="12442073">
      <w:pPr>
        <w:autoSpaceDE w:val="0"/>
        <w:autoSpaceDN w:val="0"/>
        <w:adjustRightInd w:val="0"/>
        <w:spacing w:line="600" w:lineRule="exact"/>
        <w:ind w:firstLine="640" w:firstLineChars="200"/>
        <w:jc w:val="both"/>
        <w:rPr>
          <w:rFonts w:hint="default" w:ascii="Times New Roman" w:hAnsi="Times New Roman" w:eastAsia="仿宋_GB2312" w:cs="Times New Roman"/>
          <w:bCs/>
          <w:color w:val="auto"/>
          <w:sz w:val="32"/>
          <w:szCs w:val="32"/>
          <w:lang w:val="en-US" w:eastAsia="zh-CN"/>
        </w:rPr>
      </w:pPr>
      <w:r>
        <w:rPr>
          <w:rFonts w:hint="default" w:ascii="Times New Roman" w:hAnsi="Times New Roman" w:eastAsia="仿宋_GB2312" w:cs="Times New Roman"/>
          <w:bCs/>
          <w:color w:val="auto"/>
          <w:sz w:val="32"/>
          <w:szCs w:val="32"/>
          <w:lang w:val="en-US" w:eastAsia="zh-CN"/>
        </w:rPr>
        <w:t>2、所有竞租文件现场开封唱价，并按照以下规则确定最终竞得人：</w:t>
      </w:r>
    </w:p>
    <w:p w14:paraId="6CA7EA00">
      <w:pPr>
        <w:autoSpaceDE w:val="0"/>
        <w:autoSpaceDN w:val="0"/>
        <w:adjustRightInd w:val="0"/>
        <w:spacing w:line="600" w:lineRule="exact"/>
        <w:ind w:firstLine="640" w:firstLineChars="200"/>
        <w:jc w:val="both"/>
        <w:rPr>
          <w:rFonts w:hint="default" w:ascii="Times New Roman" w:hAnsi="Times New Roman" w:eastAsia="仿宋_GB2312" w:cs="Times New Roman"/>
          <w:bCs/>
          <w:color w:val="auto"/>
          <w:sz w:val="32"/>
          <w:szCs w:val="32"/>
          <w:lang w:val="en-US" w:eastAsia="zh-CN"/>
        </w:rPr>
      </w:pPr>
      <w:r>
        <w:rPr>
          <w:rFonts w:hint="default" w:ascii="Times New Roman" w:hAnsi="Times New Roman" w:eastAsia="仿宋_GB2312" w:cs="Times New Roman"/>
          <w:bCs/>
          <w:color w:val="auto"/>
          <w:sz w:val="32"/>
          <w:szCs w:val="32"/>
          <w:lang w:val="en-US" w:eastAsia="zh-CN"/>
        </w:rPr>
        <w:t>2.1在招租受让申请截止时，只有一个竞租人报名及报价的，在不改变招租公告的条件和合同条款的前提下，该竞租人为最终竞得人，其出价为本次招租的成交价。</w:t>
      </w:r>
    </w:p>
    <w:p w14:paraId="5A94690F">
      <w:pPr>
        <w:autoSpaceDE w:val="0"/>
        <w:autoSpaceDN w:val="0"/>
        <w:adjustRightInd w:val="0"/>
        <w:spacing w:line="600" w:lineRule="exact"/>
        <w:ind w:firstLine="640" w:firstLineChars="200"/>
        <w:jc w:val="both"/>
        <w:rPr>
          <w:rFonts w:hint="default" w:ascii="Times New Roman" w:hAnsi="Times New Roman" w:eastAsia="仿宋_GB2312" w:cs="Times New Roman"/>
          <w:bCs/>
          <w:color w:val="auto"/>
          <w:sz w:val="32"/>
          <w:szCs w:val="32"/>
          <w:lang w:val="en-US" w:eastAsia="zh-CN"/>
        </w:rPr>
      </w:pPr>
      <w:r>
        <w:rPr>
          <w:rFonts w:hint="default" w:ascii="Times New Roman" w:hAnsi="Times New Roman" w:eastAsia="仿宋_GB2312" w:cs="Times New Roman"/>
          <w:bCs/>
          <w:color w:val="auto"/>
          <w:sz w:val="32"/>
          <w:szCs w:val="32"/>
          <w:lang w:val="en-US" w:eastAsia="zh-CN"/>
        </w:rPr>
        <w:t>2.2在招租受让申请截止时，无人报名或报价者的报价均低于起始价的，则本次招租不成交。</w:t>
      </w:r>
    </w:p>
    <w:p w14:paraId="21B03F19">
      <w:pPr>
        <w:autoSpaceDE w:val="0"/>
        <w:autoSpaceDN w:val="0"/>
        <w:adjustRightInd w:val="0"/>
        <w:spacing w:line="600" w:lineRule="exact"/>
        <w:ind w:firstLine="640" w:firstLineChars="200"/>
        <w:jc w:val="both"/>
        <w:rPr>
          <w:rFonts w:hint="default" w:ascii="Times New Roman" w:hAnsi="Times New Roman" w:eastAsia="仿宋_GB2312" w:cs="Times New Roman"/>
          <w:bCs/>
          <w:color w:val="auto"/>
          <w:sz w:val="32"/>
          <w:szCs w:val="32"/>
          <w:lang w:val="en-US" w:eastAsia="zh-CN"/>
        </w:rPr>
      </w:pPr>
      <w:r>
        <w:rPr>
          <w:rFonts w:hint="default" w:ascii="Times New Roman" w:hAnsi="Times New Roman" w:eastAsia="仿宋_GB2312" w:cs="Times New Roman"/>
          <w:bCs/>
          <w:color w:val="auto"/>
          <w:sz w:val="32"/>
          <w:szCs w:val="32"/>
          <w:lang w:val="en-US" w:eastAsia="zh-CN"/>
        </w:rPr>
        <w:t>2.3在招租受让申请截止时，有两个及两个以上竞租人报名及报价的，竞价出价最高者为最终竞得人，其出价为本次招租的成交价。其他竞租人根据报价高低进行确定排序；原承租人有优先承租权。</w:t>
      </w:r>
    </w:p>
    <w:p w14:paraId="69CEE379">
      <w:pPr>
        <w:autoSpaceDE w:val="0"/>
        <w:autoSpaceDN w:val="0"/>
        <w:adjustRightInd w:val="0"/>
        <w:spacing w:line="600" w:lineRule="exact"/>
        <w:ind w:firstLine="640" w:firstLineChars="200"/>
        <w:jc w:val="both"/>
        <w:rPr>
          <w:rFonts w:hint="default" w:ascii="Times New Roman" w:hAnsi="Times New Roman" w:eastAsia="仿宋_GB2312" w:cs="Times New Roman"/>
          <w:b w:val="0"/>
          <w:bCs/>
          <w:color w:val="auto"/>
          <w:kern w:val="0"/>
          <w:sz w:val="32"/>
          <w:szCs w:val="32"/>
        </w:rPr>
      </w:pPr>
      <w:r>
        <w:rPr>
          <w:rFonts w:hint="default" w:ascii="Times New Roman" w:hAnsi="Times New Roman" w:eastAsia="仿宋_GB2312" w:cs="Times New Roman"/>
          <w:b w:val="0"/>
          <w:bCs/>
          <w:color w:val="auto"/>
          <w:kern w:val="0"/>
          <w:sz w:val="32"/>
          <w:szCs w:val="32"/>
          <w:lang w:val="en-US" w:eastAsia="zh-CN"/>
        </w:rPr>
        <w:t>2.4</w:t>
      </w:r>
      <w:r>
        <w:rPr>
          <w:rFonts w:hint="default" w:ascii="Times New Roman" w:hAnsi="Times New Roman" w:eastAsia="仿宋_GB2312" w:cs="Times New Roman"/>
          <w:b w:val="0"/>
          <w:bCs/>
          <w:color w:val="auto"/>
          <w:kern w:val="0"/>
          <w:sz w:val="32"/>
          <w:szCs w:val="32"/>
        </w:rPr>
        <w:t>采用一次报价方式</w:t>
      </w:r>
      <w:r>
        <w:rPr>
          <w:rFonts w:hint="default" w:ascii="Times New Roman" w:hAnsi="Times New Roman" w:eastAsia="仿宋_GB2312" w:cs="Times New Roman"/>
          <w:b w:val="0"/>
          <w:bCs/>
          <w:color w:val="auto"/>
          <w:kern w:val="0"/>
          <w:sz w:val="32"/>
          <w:szCs w:val="32"/>
          <w:lang w:eastAsia="zh-CN"/>
        </w:rPr>
        <w:t>，</w:t>
      </w:r>
      <w:r>
        <w:rPr>
          <w:rFonts w:hint="default" w:ascii="Times New Roman" w:hAnsi="Times New Roman" w:eastAsia="仿宋_GB2312" w:cs="Times New Roman"/>
          <w:b w:val="0"/>
          <w:bCs/>
          <w:color w:val="auto"/>
          <w:kern w:val="0"/>
          <w:sz w:val="32"/>
          <w:szCs w:val="32"/>
        </w:rPr>
        <w:t>报价人将租赁报价函密封包装并在封套的封口处加盖投标人单位章或个人签名，报价截止时间前送至报价地点。</w:t>
      </w:r>
    </w:p>
    <w:p w14:paraId="44F2E38E">
      <w:pPr>
        <w:autoSpaceDE w:val="0"/>
        <w:autoSpaceDN w:val="0"/>
        <w:adjustRightInd w:val="0"/>
        <w:spacing w:line="600" w:lineRule="exact"/>
        <w:ind w:firstLine="640" w:firstLineChars="200"/>
        <w:jc w:val="both"/>
        <w:rPr>
          <w:rFonts w:hint="eastAsia" w:ascii="仿宋_GB2312" w:hAnsi="仿宋_GB2312" w:eastAsia="仿宋_GB2312" w:cs="仿宋_GB2312"/>
          <w:b w:val="0"/>
          <w:bCs/>
          <w:color w:val="auto"/>
          <w:kern w:val="0"/>
          <w:sz w:val="32"/>
          <w:szCs w:val="32"/>
          <w:lang w:val="en-US" w:eastAsia="zh-CN"/>
        </w:rPr>
      </w:pPr>
      <w:r>
        <w:rPr>
          <w:rFonts w:hint="default" w:ascii="Times New Roman" w:hAnsi="Times New Roman" w:eastAsia="仿宋_GB2312" w:cs="Times New Roman"/>
          <w:b w:val="0"/>
          <w:bCs/>
          <w:color w:val="auto"/>
          <w:kern w:val="0"/>
          <w:sz w:val="32"/>
          <w:szCs w:val="32"/>
          <w:lang w:val="en-US" w:eastAsia="zh-CN"/>
        </w:rPr>
        <w:t>3、如最终竞得人未按要求完成合同签署或未在规定时间内足额缴交履约保证金及首期租金的，视为放弃本次竞租资格，同时由顺延第二位报价者（若有）竞得，出租方在确定最终竞得人放弃后2个工作日内通知顺延第二位报价者，并按要求完成租赁相关流程，否则视为本次招租不成交。</w:t>
      </w:r>
    </w:p>
    <w:p w14:paraId="798C44DE">
      <w:pPr>
        <w:autoSpaceDE w:val="0"/>
        <w:autoSpaceDN w:val="0"/>
        <w:adjustRightInd w:val="0"/>
        <w:spacing w:line="600" w:lineRule="exact"/>
        <w:ind w:firstLine="640" w:firstLineChars="200"/>
        <w:jc w:val="both"/>
        <w:rPr>
          <w:rFonts w:hint="eastAsia" w:ascii="CESI黑体-GB2312" w:hAnsi="CESI黑体-GB2312" w:eastAsia="CESI黑体-GB2312" w:cs="CESI黑体-GB2312"/>
          <w:b w:val="0"/>
          <w:bCs w:val="0"/>
          <w:color w:val="auto"/>
          <w:sz w:val="32"/>
          <w:szCs w:val="32"/>
        </w:rPr>
      </w:pPr>
      <w:r>
        <w:rPr>
          <w:rFonts w:hint="eastAsia" w:ascii="CESI黑体-GB2312" w:hAnsi="CESI黑体-GB2312" w:eastAsia="CESI黑体-GB2312" w:cs="CESI黑体-GB2312"/>
          <w:b w:val="0"/>
          <w:bCs w:val="0"/>
          <w:color w:val="auto"/>
          <w:sz w:val="32"/>
          <w:szCs w:val="32"/>
          <w:lang w:eastAsia="zh-CN"/>
        </w:rPr>
        <w:t>九</w:t>
      </w:r>
      <w:r>
        <w:rPr>
          <w:rFonts w:hint="eastAsia" w:ascii="CESI黑体-GB2312" w:hAnsi="CESI黑体-GB2312" w:eastAsia="CESI黑体-GB2312" w:cs="CESI黑体-GB2312"/>
          <w:b w:val="0"/>
          <w:bCs w:val="0"/>
          <w:color w:val="auto"/>
          <w:sz w:val="32"/>
          <w:szCs w:val="32"/>
        </w:rPr>
        <w:t>、资格审查</w:t>
      </w:r>
    </w:p>
    <w:p w14:paraId="1747B1E4">
      <w:pPr>
        <w:autoSpaceDE w:val="0"/>
        <w:autoSpaceDN w:val="0"/>
        <w:adjustRightInd w:val="0"/>
        <w:spacing w:line="600" w:lineRule="exact"/>
        <w:ind w:firstLine="640" w:firstLineChars="200"/>
        <w:jc w:val="both"/>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根据租赁报价函内相关资格文件进行资格审查：营业执照复印件加盖公司公章，或个体工商执照加签个人签名。</w:t>
      </w:r>
    </w:p>
    <w:p w14:paraId="179E6C3F">
      <w:pPr>
        <w:autoSpaceDE w:val="0"/>
        <w:autoSpaceDN w:val="0"/>
        <w:adjustRightInd w:val="0"/>
        <w:spacing w:line="600" w:lineRule="exact"/>
        <w:ind w:firstLine="640" w:firstLineChars="200"/>
        <w:jc w:val="both"/>
        <w:rPr>
          <w:rFonts w:hint="eastAsia" w:ascii="CESI黑体-GB2312" w:hAnsi="CESI黑体-GB2312" w:eastAsia="CESI黑体-GB2312" w:cs="CESI黑体-GB2312"/>
          <w:b w:val="0"/>
          <w:bCs w:val="0"/>
          <w:color w:val="auto"/>
          <w:sz w:val="32"/>
          <w:szCs w:val="32"/>
        </w:rPr>
      </w:pPr>
      <w:r>
        <w:rPr>
          <w:rFonts w:hint="eastAsia" w:ascii="CESI黑体-GB2312" w:hAnsi="CESI黑体-GB2312" w:eastAsia="CESI黑体-GB2312" w:cs="CESI黑体-GB2312"/>
          <w:b w:val="0"/>
          <w:bCs w:val="0"/>
          <w:color w:val="auto"/>
          <w:sz w:val="32"/>
          <w:szCs w:val="32"/>
        </w:rPr>
        <w:t>十、承租</w:t>
      </w:r>
    </w:p>
    <w:p w14:paraId="1C383D6D">
      <w:pPr>
        <w:autoSpaceDE w:val="0"/>
        <w:autoSpaceDN w:val="0"/>
        <w:adjustRightInd w:val="0"/>
        <w:spacing w:line="600" w:lineRule="exact"/>
        <w:ind w:firstLine="640" w:firstLineChars="200"/>
        <w:jc w:val="both"/>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招租人确定承租候选人后，于七日内向承租中标人发出“承租通知书”</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承租通知书将成为合同的组成部分。承租人收到承租通知后，应在30个工作日内与招租人签订租赁合同。</w:t>
      </w:r>
    </w:p>
    <w:p w14:paraId="1BD2E671">
      <w:pPr>
        <w:autoSpaceDE w:val="0"/>
        <w:autoSpaceDN w:val="0"/>
        <w:adjustRightInd w:val="0"/>
        <w:spacing w:line="600" w:lineRule="exact"/>
        <w:ind w:firstLine="640" w:firstLineChars="200"/>
        <w:jc w:val="both"/>
        <w:rPr>
          <w:rFonts w:hint="eastAsia" w:ascii="CESI黑体-GB2312" w:hAnsi="CESI黑体-GB2312" w:eastAsia="CESI黑体-GB2312" w:cs="CESI黑体-GB2312"/>
          <w:b w:val="0"/>
          <w:bCs w:val="0"/>
          <w:color w:val="auto"/>
          <w:sz w:val="32"/>
          <w:szCs w:val="32"/>
        </w:rPr>
      </w:pPr>
      <w:r>
        <w:rPr>
          <w:rFonts w:hint="eastAsia" w:ascii="CESI黑体-GB2312" w:hAnsi="CESI黑体-GB2312" w:eastAsia="CESI黑体-GB2312" w:cs="CESI黑体-GB2312"/>
          <w:b w:val="0"/>
          <w:bCs w:val="0"/>
          <w:color w:val="auto"/>
          <w:sz w:val="32"/>
          <w:szCs w:val="32"/>
        </w:rPr>
        <w:t>十</w:t>
      </w:r>
      <w:r>
        <w:rPr>
          <w:rFonts w:hint="eastAsia" w:ascii="CESI黑体-GB2312" w:hAnsi="CESI黑体-GB2312" w:eastAsia="CESI黑体-GB2312" w:cs="CESI黑体-GB2312"/>
          <w:b w:val="0"/>
          <w:bCs w:val="0"/>
          <w:color w:val="auto"/>
          <w:sz w:val="32"/>
          <w:szCs w:val="32"/>
          <w:lang w:eastAsia="zh-CN"/>
        </w:rPr>
        <w:t>一</w:t>
      </w:r>
      <w:r>
        <w:rPr>
          <w:rFonts w:hint="eastAsia" w:ascii="CESI黑体-GB2312" w:hAnsi="CESI黑体-GB2312" w:eastAsia="CESI黑体-GB2312" w:cs="CESI黑体-GB2312"/>
          <w:b w:val="0"/>
          <w:bCs w:val="0"/>
          <w:color w:val="auto"/>
          <w:sz w:val="32"/>
          <w:szCs w:val="32"/>
        </w:rPr>
        <w:t>、合同签订</w:t>
      </w:r>
    </w:p>
    <w:p w14:paraId="24D665F2">
      <w:pPr>
        <w:autoSpaceDE w:val="0"/>
        <w:autoSpaceDN w:val="0"/>
        <w:adjustRightInd w:val="0"/>
        <w:spacing w:line="600" w:lineRule="exact"/>
        <w:ind w:firstLine="640" w:firstLineChars="200"/>
        <w:jc w:val="both"/>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1、合同专用条款详见《商业类房屋租赁合同》。</w:t>
      </w:r>
    </w:p>
    <w:p w14:paraId="50A75DE4">
      <w:pPr>
        <w:autoSpaceDE w:val="0"/>
        <w:autoSpaceDN w:val="0"/>
        <w:adjustRightInd w:val="0"/>
        <w:spacing w:line="600" w:lineRule="exact"/>
        <w:ind w:firstLine="640" w:firstLineChars="200"/>
        <w:jc w:val="both"/>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2、招租人与中标人根据《中华人民共和国</w:t>
      </w:r>
      <w:r>
        <w:rPr>
          <w:rFonts w:hint="default" w:ascii="Times New Roman" w:hAnsi="Times New Roman" w:eastAsia="仿宋_GB2312" w:cs="Times New Roman"/>
          <w:color w:val="auto"/>
          <w:kern w:val="0"/>
          <w:sz w:val="32"/>
          <w:szCs w:val="32"/>
          <w:lang w:val="en-US" w:eastAsia="zh-CN"/>
        </w:rPr>
        <w:t>民</w:t>
      </w:r>
      <w:r>
        <w:rPr>
          <w:rFonts w:hint="default" w:ascii="Times New Roman" w:hAnsi="Times New Roman" w:eastAsia="仿宋_GB2312" w:cs="Times New Roman"/>
          <w:color w:val="auto"/>
          <w:kern w:val="0"/>
          <w:sz w:val="32"/>
          <w:szCs w:val="32"/>
        </w:rPr>
        <w:t>法</w:t>
      </w:r>
      <w:r>
        <w:rPr>
          <w:rFonts w:hint="default" w:ascii="Times New Roman" w:hAnsi="Times New Roman" w:eastAsia="仿宋_GB2312" w:cs="Times New Roman"/>
          <w:color w:val="auto"/>
          <w:kern w:val="0"/>
          <w:sz w:val="32"/>
          <w:szCs w:val="32"/>
          <w:lang w:val="en-US" w:eastAsia="zh-CN"/>
        </w:rPr>
        <w:t>典</w:t>
      </w:r>
      <w:r>
        <w:rPr>
          <w:rFonts w:hint="default" w:ascii="Times New Roman" w:hAnsi="Times New Roman" w:eastAsia="仿宋_GB2312" w:cs="Times New Roman"/>
          <w:color w:val="auto"/>
          <w:kern w:val="0"/>
          <w:sz w:val="32"/>
          <w:szCs w:val="32"/>
        </w:rPr>
        <w:t>》的规定，依据招租文件签订租赁合同。</w:t>
      </w:r>
    </w:p>
    <w:p w14:paraId="26CC0237">
      <w:pPr>
        <w:autoSpaceDE w:val="0"/>
        <w:autoSpaceDN w:val="0"/>
        <w:adjustRightInd w:val="0"/>
        <w:spacing w:line="600" w:lineRule="exact"/>
        <w:ind w:firstLine="640" w:firstLineChars="200"/>
        <w:jc w:val="both"/>
        <w:rPr>
          <w:rFonts w:hint="default" w:ascii="Times New Roman" w:hAnsi="Times New Roman" w:eastAsia="仿宋_GB2312" w:cs="Times New Roman"/>
          <w:color w:val="auto"/>
          <w:kern w:val="0"/>
          <w:sz w:val="32"/>
          <w:szCs w:val="32"/>
          <w:lang w:eastAsia="zh-CN"/>
        </w:rPr>
      </w:pPr>
      <w:r>
        <w:rPr>
          <w:rFonts w:hint="default" w:ascii="Times New Roman" w:hAnsi="Times New Roman" w:eastAsia="仿宋_GB2312" w:cs="Times New Roman"/>
          <w:color w:val="auto"/>
          <w:kern w:val="0"/>
          <w:sz w:val="32"/>
          <w:szCs w:val="32"/>
        </w:rPr>
        <w:t>3、承租人逾期未同招租人签订合同，招租人将有权依法另行选择其它承租排序人承租并没收中标承租人的承租保证金</w:t>
      </w:r>
      <w:r>
        <w:rPr>
          <w:rFonts w:hint="default" w:ascii="Times New Roman" w:hAnsi="Times New Roman" w:eastAsia="仿宋_GB2312" w:cs="Times New Roman"/>
          <w:color w:val="auto"/>
          <w:kern w:val="0"/>
          <w:sz w:val="32"/>
          <w:szCs w:val="32"/>
          <w:lang w:eastAsia="zh-CN"/>
        </w:rPr>
        <w:t>。</w:t>
      </w:r>
    </w:p>
    <w:p w14:paraId="62385AF3">
      <w:pPr>
        <w:autoSpaceDE w:val="0"/>
        <w:autoSpaceDN w:val="0"/>
        <w:adjustRightInd w:val="0"/>
        <w:spacing w:line="600" w:lineRule="exact"/>
        <w:ind w:firstLine="640" w:firstLineChars="200"/>
        <w:jc w:val="both"/>
        <w:rPr>
          <w:rFonts w:hint="eastAsia" w:ascii="CESI黑体-GB2312" w:hAnsi="CESI黑体-GB2312" w:eastAsia="CESI黑体-GB2312" w:cs="CESI黑体-GB2312"/>
          <w:b w:val="0"/>
          <w:bCs w:val="0"/>
          <w:color w:val="auto"/>
          <w:kern w:val="0"/>
          <w:sz w:val="32"/>
          <w:szCs w:val="32"/>
          <w:lang w:eastAsia="zh-CN"/>
        </w:rPr>
      </w:pPr>
      <w:r>
        <w:rPr>
          <w:rFonts w:hint="eastAsia" w:ascii="CESI黑体-GB2312" w:hAnsi="CESI黑体-GB2312" w:eastAsia="CESI黑体-GB2312" w:cs="CESI黑体-GB2312"/>
          <w:b w:val="0"/>
          <w:bCs w:val="0"/>
          <w:color w:val="auto"/>
          <w:sz w:val="32"/>
          <w:szCs w:val="32"/>
        </w:rPr>
        <w:t>十</w:t>
      </w:r>
      <w:r>
        <w:rPr>
          <w:rFonts w:hint="eastAsia" w:ascii="CESI黑体-GB2312" w:hAnsi="CESI黑体-GB2312" w:eastAsia="CESI黑体-GB2312" w:cs="CESI黑体-GB2312"/>
          <w:b w:val="0"/>
          <w:bCs w:val="0"/>
          <w:color w:val="auto"/>
          <w:sz w:val="32"/>
          <w:szCs w:val="32"/>
          <w:lang w:eastAsia="zh-CN"/>
        </w:rPr>
        <w:t>二</w:t>
      </w:r>
      <w:r>
        <w:rPr>
          <w:rFonts w:hint="eastAsia" w:ascii="CESI黑体-GB2312" w:hAnsi="CESI黑体-GB2312" w:eastAsia="CESI黑体-GB2312" w:cs="CESI黑体-GB2312"/>
          <w:b w:val="0"/>
          <w:bCs w:val="0"/>
          <w:color w:val="auto"/>
          <w:sz w:val="32"/>
          <w:szCs w:val="32"/>
          <w:lang w:val="en-US" w:eastAsia="zh-CN"/>
        </w:rPr>
        <w:t>、</w:t>
      </w:r>
      <w:r>
        <w:rPr>
          <w:rFonts w:hint="eastAsia" w:ascii="CESI黑体-GB2312" w:hAnsi="CESI黑体-GB2312" w:eastAsia="CESI黑体-GB2312" w:cs="CESI黑体-GB2312"/>
          <w:b w:val="0"/>
          <w:bCs w:val="0"/>
          <w:color w:val="auto"/>
          <w:kern w:val="0"/>
          <w:sz w:val="32"/>
          <w:szCs w:val="32"/>
          <w:lang w:eastAsia="zh-CN"/>
        </w:rPr>
        <w:t xml:space="preserve"> </w:t>
      </w:r>
      <w:r>
        <w:rPr>
          <w:rFonts w:hint="eastAsia" w:ascii="CESI黑体-GB2312" w:hAnsi="CESI黑体-GB2312" w:eastAsia="CESI黑体-GB2312" w:cs="CESI黑体-GB2312"/>
          <w:b w:val="0"/>
          <w:bCs w:val="0"/>
          <w:color w:val="auto"/>
          <w:kern w:val="2"/>
          <w:sz w:val="32"/>
          <w:szCs w:val="32"/>
          <w:lang w:eastAsia="zh-CN"/>
        </w:rPr>
        <w:t>特别披露</w:t>
      </w:r>
    </w:p>
    <w:p w14:paraId="10C1B097">
      <w:pPr>
        <w:autoSpaceDE w:val="0"/>
        <w:autoSpaceDN w:val="0"/>
        <w:adjustRightInd w:val="0"/>
        <w:spacing w:line="600" w:lineRule="exact"/>
        <w:ind w:firstLine="640" w:firstLineChars="200"/>
        <w:jc w:val="both"/>
        <w:rPr>
          <w:rFonts w:hint="eastAsia" w:ascii="仿宋_GB2312" w:hAnsi="仿宋_GB2312" w:eastAsia="仿宋_GB2312" w:cs="仿宋_GB2312"/>
          <w:color w:val="auto"/>
          <w:kern w:val="0"/>
          <w:sz w:val="32"/>
          <w:szCs w:val="32"/>
          <w:lang w:eastAsia="zh-CN"/>
        </w:rPr>
      </w:pPr>
      <w:r>
        <w:rPr>
          <w:rFonts w:hint="eastAsia" w:ascii="仿宋_GB2312" w:hAnsi="仿宋_GB2312" w:eastAsia="仿宋_GB2312" w:cs="仿宋_GB2312"/>
          <w:color w:val="auto"/>
          <w:kern w:val="0"/>
          <w:sz w:val="32"/>
          <w:szCs w:val="32"/>
          <w:lang w:val="en-US" w:eastAsia="zh-CN"/>
        </w:rPr>
        <w:t>未</w:t>
      </w:r>
      <w:r>
        <w:rPr>
          <w:rFonts w:hint="eastAsia" w:ascii="仿宋_GB2312" w:hAnsi="仿宋_GB2312" w:eastAsia="仿宋_GB2312" w:cs="仿宋_GB2312"/>
          <w:color w:val="auto"/>
          <w:kern w:val="0"/>
          <w:sz w:val="32"/>
          <w:szCs w:val="32"/>
          <w:lang w:eastAsia="zh-CN"/>
        </w:rPr>
        <w:t>经甲方</w:t>
      </w:r>
      <w:r>
        <w:rPr>
          <w:rFonts w:hint="eastAsia" w:ascii="仿宋_GB2312" w:hAnsi="仿宋_GB2312" w:eastAsia="仿宋_GB2312" w:cs="仿宋_GB2312"/>
          <w:color w:val="auto"/>
          <w:kern w:val="0"/>
          <w:sz w:val="32"/>
          <w:szCs w:val="32"/>
          <w:lang w:val="en-US" w:eastAsia="zh-CN"/>
        </w:rPr>
        <w:t>书面</w:t>
      </w:r>
      <w:r>
        <w:rPr>
          <w:rFonts w:hint="eastAsia" w:ascii="仿宋_GB2312" w:hAnsi="仿宋_GB2312" w:eastAsia="仿宋_GB2312" w:cs="仿宋_GB2312"/>
          <w:color w:val="auto"/>
          <w:kern w:val="0"/>
          <w:sz w:val="32"/>
          <w:szCs w:val="32"/>
          <w:lang w:eastAsia="zh-CN"/>
        </w:rPr>
        <w:t>同意不得转租</w:t>
      </w:r>
      <w:r>
        <w:rPr>
          <w:rFonts w:hint="eastAsia" w:ascii="仿宋_GB2312" w:hAnsi="仿宋_GB2312" w:eastAsia="仿宋_GB2312" w:cs="仿宋_GB2312"/>
          <w:color w:val="auto"/>
          <w:kern w:val="0"/>
          <w:sz w:val="32"/>
          <w:szCs w:val="32"/>
          <w:lang w:val="en-US" w:eastAsia="zh-CN"/>
        </w:rPr>
        <w:t>或部分转租</w:t>
      </w:r>
      <w:r>
        <w:rPr>
          <w:rFonts w:hint="eastAsia" w:ascii="仿宋_GB2312" w:hAnsi="仿宋_GB2312" w:eastAsia="仿宋_GB2312" w:cs="仿宋_GB2312"/>
          <w:color w:val="auto"/>
          <w:kern w:val="0"/>
          <w:sz w:val="32"/>
          <w:szCs w:val="32"/>
          <w:lang w:eastAsia="zh-CN"/>
        </w:rPr>
        <w:t>。</w:t>
      </w:r>
    </w:p>
    <w:p w14:paraId="2E26A49C">
      <w:pPr>
        <w:autoSpaceDE w:val="0"/>
        <w:autoSpaceDN w:val="0"/>
        <w:adjustRightInd w:val="0"/>
        <w:spacing w:line="360" w:lineRule="auto"/>
        <w:ind w:firstLine="640" w:firstLineChars="200"/>
        <w:jc w:val="both"/>
        <w:rPr>
          <w:rFonts w:hint="eastAsia" w:ascii="仿宋_GB2312" w:hAnsi="仿宋_GB2312" w:eastAsia="仿宋_GB2312" w:cs="仿宋_GB2312"/>
          <w:color w:val="auto"/>
          <w:kern w:val="0"/>
          <w:sz w:val="32"/>
          <w:szCs w:val="32"/>
          <w:lang w:eastAsia="zh-CN"/>
        </w:rPr>
      </w:pPr>
    </w:p>
    <w:p w14:paraId="691F7A21">
      <w:pPr>
        <w:autoSpaceDE w:val="0"/>
        <w:autoSpaceDN w:val="0"/>
        <w:adjustRightInd w:val="0"/>
        <w:spacing w:line="360" w:lineRule="auto"/>
        <w:ind w:firstLine="640" w:firstLineChars="200"/>
        <w:jc w:val="both"/>
        <w:rPr>
          <w:rFonts w:hint="eastAsia" w:ascii="仿宋_GB2312" w:hAnsi="仿宋_GB2312" w:eastAsia="仿宋_GB2312" w:cs="仿宋_GB2312"/>
          <w:color w:val="auto"/>
          <w:kern w:val="0"/>
          <w:sz w:val="32"/>
          <w:szCs w:val="32"/>
          <w:lang w:eastAsia="zh-CN"/>
        </w:rPr>
      </w:pPr>
    </w:p>
    <w:p w14:paraId="381E498B">
      <w:pPr>
        <w:spacing w:line="500" w:lineRule="exact"/>
        <w:ind w:firstLine="2811" w:firstLineChars="700"/>
        <w:jc w:val="both"/>
        <w:rPr>
          <w:rFonts w:hint="eastAsia" w:ascii="仿宋_GB2312" w:hAnsi="宋体" w:eastAsia="仿宋_GB2312"/>
          <w:b/>
          <w:bCs/>
          <w:color w:val="auto"/>
          <w:sz w:val="40"/>
          <w:szCs w:val="40"/>
        </w:rPr>
      </w:pPr>
    </w:p>
    <w:p w14:paraId="6EA20979">
      <w:pPr>
        <w:spacing w:line="500" w:lineRule="exact"/>
        <w:ind w:firstLine="2811" w:firstLineChars="700"/>
        <w:jc w:val="both"/>
        <w:rPr>
          <w:rFonts w:hint="eastAsia" w:ascii="仿宋_GB2312" w:hAnsi="宋体" w:eastAsia="仿宋_GB2312"/>
          <w:b/>
          <w:bCs/>
          <w:color w:val="auto"/>
          <w:sz w:val="40"/>
          <w:szCs w:val="40"/>
        </w:rPr>
      </w:pPr>
    </w:p>
    <w:p w14:paraId="0BBD3B11">
      <w:pPr>
        <w:spacing w:line="500" w:lineRule="exact"/>
        <w:jc w:val="both"/>
        <w:rPr>
          <w:rFonts w:hint="eastAsia" w:ascii="仿宋_GB2312" w:hAnsi="宋体" w:eastAsia="仿宋_GB2312"/>
          <w:b/>
          <w:bCs/>
          <w:color w:val="auto"/>
          <w:sz w:val="40"/>
          <w:szCs w:val="40"/>
        </w:rPr>
      </w:pPr>
    </w:p>
    <w:p w14:paraId="10ED0E27">
      <w:pPr>
        <w:spacing w:line="500" w:lineRule="exact"/>
        <w:ind w:firstLine="2811" w:firstLineChars="700"/>
        <w:jc w:val="both"/>
        <w:rPr>
          <w:rFonts w:hint="default" w:ascii="Times New Roman" w:hAnsi="Times New Roman" w:eastAsia="仿宋_GB2312" w:cs="Times New Roman"/>
          <w:b/>
          <w:bCs/>
          <w:color w:val="auto"/>
          <w:sz w:val="40"/>
          <w:szCs w:val="40"/>
        </w:rPr>
      </w:pPr>
    </w:p>
    <w:p w14:paraId="485FA967">
      <w:pPr>
        <w:spacing w:line="500" w:lineRule="exact"/>
        <w:ind w:firstLine="2811" w:firstLineChars="700"/>
        <w:jc w:val="both"/>
        <w:rPr>
          <w:rFonts w:hint="default" w:ascii="Times New Roman" w:hAnsi="Times New Roman" w:eastAsia="仿宋_GB2312" w:cs="Times New Roman"/>
          <w:b/>
          <w:bCs/>
          <w:color w:val="auto"/>
          <w:sz w:val="40"/>
          <w:szCs w:val="40"/>
        </w:rPr>
      </w:pPr>
      <w:r>
        <w:rPr>
          <w:rFonts w:hint="default" w:ascii="Times New Roman" w:hAnsi="Times New Roman" w:eastAsia="仿宋_GB2312" w:cs="Times New Roman"/>
          <w:b/>
          <w:bCs/>
          <w:color w:val="auto"/>
          <w:sz w:val="40"/>
          <w:szCs w:val="40"/>
        </w:rPr>
        <w:t>房屋租赁报价函</w:t>
      </w:r>
    </w:p>
    <w:p w14:paraId="57F51C6F">
      <w:pPr>
        <w:tabs>
          <w:tab w:val="right" w:pos="8306"/>
        </w:tabs>
        <w:spacing w:line="560" w:lineRule="exact"/>
        <w:ind w:firstLine="570"/>
        <w:rPr>
          <w:rFonts w:hint="default" w:ascii="Times New Roman" w:hAnsi="Times New Roman" w:eastAsia="仿宋_GB2312" w:cs="Times New Roman"/>
          <w:color w:val="auto"/>
          <w:sz w:val="28"/>
          <w:szCs w:val="28"/>
          <w:lang w:val="zh-CN"/>
        </w:rPr>
      </w:pPr>
    </w:p>
    <w:p w14:paraId="4AA8B1F3">
      <w:pPr>
        <w:tabs>
          <w:tab w:val="right" w:pos="8306"/>
        </w:tabs>
        <w:spacing w:line="600" w:lineRule="exact"/>
        <w:rPr>
          <w:rFonts w:hint="default" w:ascii="Times New Roman" w:hAnsi="Times New Roman" w:eastAsia="仿宋_GB2312" w:cs="Times New Roman"/>
          <w:color w:val="auto"/>
          <w:sz w:val="32"/>
          <w:szCs w:val="32"/>
          <w:lang w:val="zh-CN"/>
        </w:rPr>
      </w:pPr>
      <w:r>
        <w:rPr>
          <w:rFonts w:hint="default" w:ascii="Times New Roman" w:hAnsi="Times New Roman" w:eastAsia="仿宋_GB2312" w:cs="Times New Roman"/>
          <w:color w:val="auto"/>
          <w:sz w:val="32"/>
          <w:szCs w:val="32"/>
          <w:lang w:val="zh-CN"/>
        </w:rPr>
        <w:t>杭州</w:t>
      </w:r>
      <w:r>
        <w:rPr>
          <w:rFonts w:hint="eastAsia" w:eastAsia="仿宋_GB2312" w:cs="Times New Roman"/>
          <w:color w:val="auto"/>
          <w:sz w:val="32"/>
          <w:szCs w:val="32"/>
          <w:lang w:val="en-US" w:eastAsia="zh-CN"/>
        </w:rPr>
        <w:t>市临空资产经营管理</w:t>
      </w:r>
      <w:r>
        <w:rPr>
          <w:rFonts w:hint="default" w:ascii="Times New Roman" w:hAnsi="Times New Roman" w:eastAsia="仿宋_GB2312" w:cs="Times New Roman"/>
          <w:color w:val="auto"/>
          <w:sz w:val="32"/>
          <w:szCs w:val="32"/>
          <w:lang w:val="zh-CN"/>
        </w:rPr>
        <w:t>有限公司 ：</w:t>
      </w:r>
    </w:p>
    <w:p w14:paraId="6888C848">
      <w:pPr>
        <w:tabs>
          <w:tab w:val="right" w:pos="8306"/>
        </w:tabs>
        <w:spacing w:line="600" w:lineRule="exact"/>
        <w:ind w:firstLine="570"/>
        <w:rPr>
          <w:rFonts w:hint="default" w:ascii="Times New Roman" w:hAnsi="Times New Roman" w:eastAsia="仿宋_GB2312" w:cs="Times New Roman"/>
          <w:color w:val="auto"/>
          <w:sz w:val="32"/>
          <w:szCs w:val="32"/>
          <w:lang w:val="zh-CN"/>
        </w:rPr>
      </w:pPr>
      <w:r>
        <w:rPr>
          <w:rFonts w:hint="default" w:ascii="Times New Roman" w:hAnsi="Times New Roman" w:eastAsia="仿宋_GB2312" w:cs="Times New Roman"/>
          <w:color w:val="auto"/>
          <w:sz w:val="32"/>
          <w:szCs w:val="32"/>
          <w:lang w:val="zh-CN"/>
        </w:rPr>
        <w:t>我方仔细研究了</w:t>
      </w:r>
      <w:r>
        <w:rPr>
          <w:rFonts w:hint="eastAsia" w:eastAsia="仿宋_GB2312" w:cs="Times New Roman"/>
          <w:color w:val="auto"/>
          <w:sz w:val="32"/>
          <w:szCs w:val="32"/>
          <w:lang w:val="en-US" w:eastAsia="zh-CN"/>
        </w:rPr>
        <w:t>聆空星寓·</w:t>
      </w:r>
      <w:r>
        <w:rPr>
          <w:rFonts w:hint="eastAsia" w:eastAsia="仿宋_GB2312" w:cs="Times New Roman"/>
          <w:color w:val="auto"/>
          <w:sz w:val="32"/>
          <w:szCs w:val="32"/>
          <w:u w:val="single"/>
          <w:lang w:val="en-US" w:eastAsia="zh-CN"/>
        </w:rPr>
        <w:t>美女坝公寓</w:t>
      </w:r>
      <w:r>
        <w:rPr>
          <w:rFonts w:hint="default" w:ascii="Times New Roman" w:hAnsi="Times New Roman" w:eastAsia="仿宋_GB2312" w:cs="Times New Roman"/>
          <w:b w:val="0"/>
          <w:bCs w:val="0"/>
          <w:color w:val="auto"/>
          <w:sz w:val="32"/>
          <w:szCs w:val="32"/>
          <w:u w:val="single"/>
          <w:lang w:val="en-US" w:eastAsia="zh-CN"/>
        </w:rPr>
        <w:t>底商</w:t>
      </w:r>
      <w:r>
        <w:rPr>
          <w:rFonts w:hint="default" w:ascii="Times New Roman" w:hAnsi="Times New Roman" w:eastAsia="仿宋_GB2312" w:cs="Times New Roman"/>
          <w:color w:val="auto"/>
          <w:sz w:val="32"/>
          <w:szCs w:val="32"/>
          <w:u w:val="single"/>
        </w:rPr>
        <w:t>商铺</w:t>
      </w:r>
      <w:r>
        <w:rPr>
          <w:rFonts w:hint="default" w:ascii="Times New Roman" w:hAnsi="Times New Roman" w:eastAsia="仿宋_GB2312" w:cs="Times New Roman"/>
          <w:color w:val="auto"/>
          <w:sz w:val="32"/>
          <w:szCs w:val="32"/>
          <w:u w:val="single"/>
          <w:lang w:val="zh-CN"/>
        </w:rPr>
        <w:t>租赁权项目</w:t>
      </w:r>
      <w:r>
        <w:rPr>
          <w:rFonts w:hint="default" w:ascii="Times New Roman" w:hAnsi="Times New Roman" w:eastAsia="仿宋_GB2312" w:cs="Times New Roman"/>
          <w:color w:val="auto"/>
          <w:sz w:val="32"/>
          <w:szCs w:val="32"/>
          <w:lang w:val="zh-CN"/>
        </w:rPr>
        <w:t>招租文件（包括招租补充文件）的全部内容，愿意参加本次招租。</w:t>
      </w:r>
    </w:p>
    <w:p w14:paraId="104BF472">
      <w:pPr>
        <w:tabs>
          <w:tab w:val="right" w:pos="8306"/>
        </w:tabs>
        <w:spacing w:line="600" w:lineRule="exact"/>
        <w:ind w:firstLine="570"/>
        <w:rPr>
          <w:rFonts w:hint="default" w:ascii="Times New Roman" w:hAnsi="Times New Roman" w:eastAsia="仿宋_GB2312" w:cs="Times New Roman"/>
          <w:color w:val="auto"/>
          <w:sz w:val="32"/>
          <w:szCs w:val="32"/>
          <w:lang w:val="zh-CN"/>
        </w:rPr>
      </w:pPr>
      <w:r>
        <w:rPr>
          <w:rFonts w:hint="default" w:ascii="Times New Roman" w:hAnsi="Times New Roman" w:eastAsia="仿宋_GB2312" w:cs="Times New Roman"/>
          <w:color w:val="auto"/>
          <w:sz w:val="32"/>
          <w:szCs w:val="32"/>
        </w:rPr>
        <w:t>1</w:t>
      </w:r>
      <w:r>
        <w:rPr>
          <w:rFonts w:hint="default" w:ascii="Times New Roman" w:hAnsi="Times New Roman" w:eastAsia="仿宋_GB2312" w:cs="Times New Roman"/>
          <w:color w:val="auto"/>
          <w:sz w:val="32"/>
          <w:szCs w:val="32"/>
          <w:lang w:val="zh-CN"/>
        </w:rPr>
        <w:t>．我方已详细审查全部招租文件，包括修改文件(如需要修改)以及全部参考资料和有关附件。我们完全理解并同意放弃对这方面有不明及误解的权利。</w:t>
      </w:r>
    </w:p>
    <w:p w14:paraId="5B73FF4C">
      <w:pPr>
        <w:tabs>
          <w:tab w:val="right" w:pos="8306"/>
        </w:tabs>
        <w:spacing w:line="600" w:lineRule="exact"/>
        <w:ind w:firstLine="570"/>
        <w:rPr>
          <w:rFonts w:hint="default" w:ascii="Times New Roman" w:hAnsi="Times New Roman" w:eastAsia="仿宋_GB2312" w:cs="Times New Roman"/>
          <w:color w:val="auto"/>
          <w:sz w:val="32"/>
          <w:szCs w:val="32"/>
          <w:lang w:val="zh-CN"/>
        </w:rPr>
      </w:pPr>
      <w:r>
        <w:rPr>
          <w:rFonts w:hint="default" w:ascii="Times New Roman" w:hAnsi="Times New Roman" w:eastAsia="仿宋_GB2312" w:cs="Times New Roman"/>
          <w:color w:val="auto"/>
          <w:sz w:val="32"/>
          <w:szCs w:val="32"/>
        </w:rPr>
        <w:t>2</w:t>
      </w:r>
      <w:r>
        <w:rPr>
          <w:rFonts w:hint="default" w:ascii="Times New Roman" w:hAnsi="Times New Roman" w:eastAsia="仿宋_GB2312" w:cs="Times New Roman"/>
          <w:color w:val="auto"/>
          <w:sz w:val="32"/>
          <w:szCs w:val="32"/>
          <w:lang w:val="zh-CN"/>
        </w:rPr>
        <w:t>. 我方同意以下商务条件承租本次招租房屋:</w:t>
      </w:r>
    </w:p>
    <w:tbl>
      <w:tblPr>
        <w:tblStyle w:val="7"/>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6"/>
        <w:gridCol w:w="2163"/>
        <w:gridCol w:w="5361"/>
      </w:tblGrid>
      <w:tr w14:paraId="29EA7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036" w:type="dxa"/>
            <w:shd w:val="clear" w:color="auto" w:fill="A4A4A4" w:themeFill="background1" w:themeFillShade="A5"/>
            <w:noWrap w:val="0"/>
            <w:vAlign w:val="top"/>
          </w:tcPr>
          <w:p w14:paraId="679D5706">
            <w:pPr>
              <w:spacing w:line="560" w:lineRule="exact"/>
              <w:jc w:val="center"/>
              <w:rPr>
                <w:rFonts w:hint="default" w:ascii="Times New Roman" w:hAnsi="Times New Roman" w:eastAsia="仿宋_GB2312" w:cs="Times New Roman"/>
                <w:b/>
                <w:bCs/>
                <w:color w:val="auto"/>
                <w:sz w:val="32"/>
                <w:szCs w:val="32"/>
              </w:rPr>
            </w:pPr>
            <w:r>
              <w:rPr>
                <w:rFonts w:hint="default" w:ascii="Times New Roman" w:hAnsi="Times New Roman" w:eastAsia="仿宋_GB2312" w:cs="Times New Roman"/>
                <w:b/>
                <w:bCs/>
                <w:color w:val="auto"/>
                <w:sz w:val="32"/>
                <w:szCs w:val="32"/>
              </w:rPr>
              <w:t>序号</w:t>
            </w:r>
          </w:p>
        </w:tc>
        <w:tc>
          <w:tcPr>
            <w:tcW w:w="2163" w:type="dxa"/>
            <w:shd w:val="clear" w:color="auto" w:fill="A4A4A4" w:themeFill="background1" w:themeFillShade="A5"/>
            <w:noWrap w:val="0"/>
            <w:vAlign w:val="top"/>
          </w:tcPr>
          <w:p w14:paraId="0204F219">
            <w:pPr>
              <w:spacing w:line="560" w:lineRule="exact"/>
              <w:jc w:val="center"/>
              <w:rPr>
                <w:rFonts w:hint="default" w:ascii="Times New Roman" w:hAnsi="Times New Roman" w:eastAsia="仿宋_GB2312" w:cs="Times New Roman"/>
                <w:b/>
                <w:bCs/>
                <w:color w:val="auto"/>
                <w:sz w:val="32"/>
                <w:szCs w:val="32"/>
              </w:rPr>
            </w:pPr>
            <w:r>
              <w:rPr>
                <w:rFonts w:hint="default" w:ascii="Times New Roman" w:hAnsi="Times New Roman" w:eastAsia="仿宋_GB2312" w:cs="Times New Roman"/>
                <w:b/>
                <w:bCs/>
                <w:color w:val="auto"/>
                <w:sz w:val="32"/>
                <w:szCs w:val="32"/>
              </w:rPr>
              <w:t>商务条件</w:t>
            </w:r>
          </w:p>
        </w:tc>
        <w:tc>
          <w:tcPr>
            <w:tcW w:w="5361" w:type="dxa"/>
            <w:shd w:val="clear" w:color="auto" w:fill="A4A4A4" w:themeFill="background1" w:themeFillShade="A5"/>
            <w:noWrap w:val="0"/>
            <w:vAlign w:val="top"/>
          </w:tcPr>
          <w:p w14:paraId="194210C9">
            <w:pPr>
              <w:spacing w:line="560" w:lineRule="exact"/>
              <w:jc w:val="center"/>
              <w:rPr>
                <w:rFonts w:hint="default" w:ascii="Times New Roman" w:hAnsi="Times New Roman" w:eastAsia="仿宋_GB2312" w:cs="Times New Roman"/>
                <w:b/>
                <w:bCs/>
                <w:color w:val="auto"/>
                <w:sz w:val="32"/>
                <w:szCs w:val="32"/>
              </w:rPr>
            </w:pPr>
            <w:r>
              <w:rPr>
                <w:rFonts w:hint="default" w:ascii="Times New Roman" w:hAnsi="Times New Roman" w:eastAsia="仿宋_GB2312" w:cs="Times New Roman"/>
                <w:b/>
                <w:bCs/>
                <w:color w:val="auto"/>
                <w:sz w:val="32"/>
                <w:szCs w:val="32"/>
              </w:rPr>
              <w:t>具体内容</w:t>
            </w:r>
          </w:p>
        </w:tc>
      </w:tr>
      <w:tr w14:paraId="085A0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3199" w:type="dxa"/>
            <w:gridSpan w:val="2"/>
            <w:noWrap w:val="0"/>
            <w:vAlign w:val="top"/>
          </w:tcPr>
          <w:p w14:paraId="4EE9F1DA">
            <w:pPr>
              <w:spacing w:line="560" w:lineRule="exact"/>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承租商铺号码</w:t>
            </w:r>
          </w:p>
        </w:tc>
        <w:tc>
          <w:tcPr>
            <w:tcW w:w="5361" w:type="dxa"/>
            <w:noWrap w:val="0"/>
            <w:vAlign w:val="top"/>
          </w:tcPr>
          <w:p w14:paraId="782CDF56">
            <w:pPr>
              <w:spacing w:line="560" w:lineRule="exact"/>
              <w:jc w:val="both"/>
              <w:rPr>
                <w:rFonts w:hint="default" w:ascii="Times New Roman" w:hAnsi="Times New Roman" w:eastAsia="仿宋_GB2312" w:cs="Times New Roman"/>
                <w:color w:val="auto"/>
                <w:sz w:val="32"/>
                <w:szCs w:val="32"/>
                <w:lang w:val="en-US"/>
              </w:rPr>
            </w:pPr>
            <w:r>
              <w:rPr>
                <w:rFonts w:hint="eastAsia" w:eastAsia="仿宋_GB2312" w:cs="Times New Roman"/>
                <w:b w:val="0"/>
                <w:bCs w:val="0"/>
                <w:color w:val="auto"/>
                <w:kern w:val="2"/>
                <w:sz w:val="32"/>
                <w:szCs w:val="32"/>
                <w:vertAlign w:val="baseline"/>
                <w:lang w:val="en-US" w:eastAsia="zh-CN"/>
              </w:rPr>
              <w:t>聆空星寓美女坝公寓</w:t>
            </w:r>
            <w:r>
              <w:rPr>
                <w:rFonts w:hint="default" w:ascii="Times New Roman" w:hAnsi="Times New Roman" w:eastAsia="仿宋_GB2312" w:cs="Times New Roman"/>
                <w:b w:val="0"/>
                <w:bCs w:val="0"/>
                <w:color w:val="auto"/>
                <w:kern w:val="2"/>
                <w:sz w:val="32"/>
                <w:szCs w:val="32"/>
                <w:u w:val="single"/>
                <w:vertAlign w:val="baseline"/>
                <w:lang w:val="en-US" w:eastAsia="zh-CN"/>
              </w:rPr>
              <w:t xml:space="preserve">   </w:t>
            </w:r>
            <w:r>
              <w:rPr>
                <w:rFonts w:hint="eastAsia" w:eastAsia="仿宋_GB2312" w:cs="Times New Roman"/>
                <w:b w:val="0"/>
                <w:bCs w:val="0"/>
                <w:color w:val="auto"/>
                <w:kern w:val="2"/>
                <w:sz w:val="32"/>
                <w:szCs w:val="32"/>
                <w:vertAlign w:val="baseline"/>
                <w:lang w:val="en-US" w:eastAsia="zh-CN"/>
              </w:rPr>
              <w:t>号楼</w:t>
            </w:r>
            <w:r>
              <w:rPr>
                <w:rFonts w:hint="default" w:ascii="Times New Roman" w:hAnsi="Times New Roman" w:eastAsia="仿宋_GB2312" w:cs="Times New Roman"/>
                <w:b w:val="0"/>
                <w:bCs w:val="0"/>
                <w:color w:val="auto"/>
                <w:kern w:val="2"/>
                <w:sz w:val="32"/>
                <w:szCs w:val="32"/>
                <w:u w:val="single"/>
                <w:vertAlign w:val="baseline"/>
                <w:lang w:val="en-US" w:eastAsia="zh-CN"/>
              </w:rPr>
              <w:t xml:space="preserve">    号</w:t>
            </w:r>
            <w:r>
              <w:rPr>
                <w:rFonts w:hint="default" w:ascii="Times New Roman" w:hAnsi="Times New Roman" w:eastAsia="仿宋_GB2312" w:cs="Times New Roman"/>
                <w:b w:val="0"/>
                <w:bCs w:val="0"/>
                <w:color w:val="auto"/>
                <w:kern w:val="2"/>
                <w:sz w:val="32"/>
                <w:szCs w:val="32"/>
                <w:vertAlign w:val="baseline"/>
                <w:lang w:val="en-US" w:eastAsia="zh-CN"/>
              </w:rPr>
              <w:t xml:space="preserve">  </w:t>
            </w:r>
          </w:p>
        </w:tc>
      </w:tr>
      <w:tr w14:paraId="375CA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036" w:type="dxa"/>
            <w:noWrap w:val="0"/>
            <w:vAlign w:val="top"/>
          </w:tcPr>
          <w:p w14:paraId="5480D3AE">
            <w:pPr>
              <w:spacing w:line="560" w:lineRule="exact"/>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w:t>
            </w:r>
          </w:p>
        </w:tc>
        <w:tc>
          <w:tcPr>
            <w:tcW w:w="2163" w:type="dxa"/>
            <w:noWrap w:val="0"/>
            <w:vAlign w:val="top"/>
          </w:tcPr>
          <w:p w14:paraId="7233CB3C">
            <w:pPr>
              <w:spacing w:line="560" w:lineRule="exact"/>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面积</w:t>
            </w:r>
          </w:p>
        </w:tc>
        <w:tc>
          <w:tcPr>
            <w:tcW w:w="5361" w:type="dxa"/>
            <w:noWrap w:val="0"/>
            <w:vAlign w:val="top"/>
          </w:tcPr>
          <w:p w14:paraId="32DB0636">
            <w:pPr>
              <w:spacing w:line="560" w:lineRule="exact"/>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租赁面积</w:t>
            </w:r>
            <w:r>
              <w:rPr>
                <w:rFonts w:hint="default" w:ascii="Times New Roman" w:hAnsi="Times New Roman" w:eastAsia="仿宋_GB2312" w:cs="Times New Roman"/>
                <w:color w:val="auto"/>
                <w:sz w:val="32"/>
                <w:szCs w:val="32"/>
                <w:u w:val="single"/>
                <w:lang w:val="en-US" w:eastAsia="zh-CN"/>
              </w:rPr>
              <w:t xml:space="preserve">    </w:t>
            </w:r>
            <w:r>
              <w:rPr>
                <w:rFonts w:hint="default" w:ascii="Times New Roman" w:hAnsi="Times New Roman" w:eastAsia="仿宋_GB2312" w:cs="Times New Roman"/>
                <w:color w:val="auto"/>
                <w:sz w:val="32"/>
                <w:szCs w:val="32"/>
              </w:rPr>
              <w:t>㎡</w:t>
            </w:r>
          </w:p>
        </w:tc>
      </w:tr>
      <w:tr w14:paraId="7F867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036" w:type="dxa"/>
            <w:noWrap w:val="0"/>
            <w:vAlign w:val="top"/>
          </w:tcPr>
          <w:p w14:paraId="4B0C18D4">
            <w:pPr>
              <w:spacing w:line="560" w:lineRule="exact"/>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w:t>
            </w:r>
          </w:p>
        </w:tc>
        <w:tc>
          <w:tcPr>
            <w:tcW w:w="2163" w:type="dxa"/>
            <w:noWrap w:val="0"/>
            <w:vAlign w:val="top"/>
          </w:tcPr>
          <w:p w14:paraId="526B8F90">
            <w:pPr>
              <w:spacing w:line="560" w:lineRule="exact"/>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租赁业态</w:t>
            </w:r>
          </w:p>
        </w:tc>
        <w:tc>
          <w:tcPr>
            <w:tcW w:w="5361" w:type="dxa"/>
            <w:noWrap w:val="0"/>
            <w:vAlign w:val="top"/>
          </w:tcPr>
          <w:p w14:paraId="4BE0BE3F">
            <w:pPr>
              <w:spacing w:line="560" w:lineRule="exact"/>
              <w:jc w:val="both"/>
              <w:rPr>
                <w:rFonts w:hint="default" w:ascii="Times New Roman" w:hAnsi="Times New Roman" w:eastAsia="仿宋_GB2312" w:cs="Times New Roman"/>
                <w:color w:val="auto"/>
                <w:sz w:val="32"/>
                <w:szCs w:val="32"/>
                <w:u w:val="single"/>
              </w:rPr>
            </w:pPr>
            <w:r>
              <w:rPr>
                <w:rFonts w:hint="default" w:ascii="Times New Roman" w:hAnsi="Times New Roman" w:eastAsia="仿宋_GB2312" w:cs="Times New Roman"/>
                <w:color w:val="auto"/>
                <w:sz w:val="32"/>
                <w:szCs w:val="32"/>
                <w:u w:val="single"/>
                <w:lang w:val="en-US" w:eastAsia="zh-CN"/>
              </w:rPr>
              <w:t xml:space="preserve">          </w:t>
            </w:r>
          </w:p>
        </w:tc>
      </w:tr>
      <w:tr w14:paraId="6617E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036" w:type="dxa"/>
            <w:noWrap w:val="0"/>
            <w:vAlign w:val="top"/>
          </w:tcPr>
          <w:p w14:paraId="2022FD49">
            <w:pPr>
              <w:spacing w:line="560" w:lineRule="exact"/>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3</w:t>
            </w:r>
          </w:p>
        </w:tc>
        <w:tc>
          <w:tcPr>
            <w:tcW w:w="2163" w:type="dxa"/>
            <w:noWrap w:val="0"/>
            <w:vAlign w:val="top"/>
          </w:tcPr>
          <w:p w14:paraId="4B010C70">
            <w:pPr>
              <w:spacing w:line="560" w:lineRule="exact"/>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租金单价</w:t>
            </w:r>
          </w:p>
        </w:tc>
        <w:tc>
          <w:tcPr>
            <w:tcW w:w="5361" w:type="dxa"/>
            <w:noWrap w:val="0"/>
            <w:vAlign w:val="top"/>
          </w:tcPr>
          <w:p w14:paraId="35E59815">
            <w:pPr>
              <w:spacing w:line="560" w:lineRule="exact"/>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u w:val="single"/>
              </w:rPr>
              <w:t xml:space="preserve">      </w:t>
            </w:r>
            <w:r>
              <w:rPr>
                <w:rFonts w:hint="default" w:ascii="Times New Roman" w:hAnsi="Times New Roman" w:eastAsia="仿宋_GB2312" w:cs="Times New Roman"/>
                <w:color w:val="auto"/>
                <w:sz w:val="32"/>
                <w:szCs w:val="32"/>
              </w:rPr>
              <w:t>元/㎡·天</w:t>
            </w:r>
          </w:p>
        </w:tc>
      </w:tr>
      <w:tr w14:paraId="568B8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036" w:type="dxa"/>
            <w:noWrap w:val="0"/>
            <w:vAlign w:val="top"/>
          </w:tcPr>
          <w:p w14:paraId="546645C4">
            <w:pPr>
              <w:spacing w:line="560" w:lineRule="exact"/>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4</w:t>
            </w:r>
          </w:p>
        </w:tc>
        <w:tc>
          <w:tcPr>
            <w:tcW w:w="2163" w:type="dxa"/>
            <w:noWrap w:val="0"/>
            <w:vAlign w:val="top"/>
          </w:tcPr>
          <w:p w14:paraId="1DEED340">
            <w:pPr>
              <w:spacing w:line="560" w:lineRule="exact"/>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租金递增率</w:t>
            </w:r>
          </w:p>
        </w:tc>
        <w:tc>
          <w:tcPr>
            <w:tcW w:w="5361" w:type="dxa"/>
            <w:noWrap w:val="0"/>
            <w:vAlign w:val="top"/>
          </w:tcPr>
          <w:p w14:paraId="3124A928">
            <w:pPr>
              <w:spacing w:line="560" w:lineRule="exact"/>
              <w:jc w:val="center"/>
              <w:rPr>
                <w:rFonts w:hint="default" w:ascii="Times New Roman" w:hAnsi="Times New Roman" w:eastAsia="仿宋_GB2312" w:cs="Times New Roman"/>
                <w:color w:val="auto"/>
                <w:sz w:val="32"/>
                <w:szCs w:val="32"/>
                <w:highlight w:val="none"/>
                <w:lang w:val="en-US" w:eastAsia="zh-CN"/>
              </w:rPr>
              <w:pPrChange w:id="0" w:author="冯能" w:date="2026-09-01T16:10:37Z">
                <w:pPr>
                  <w:spacing w:line="560" w:lineRule="exact"/>
                  <w:jc w:val="both"/>
                </w:pPr>
              </w:pPrChange>
            </w:pPr>
            <w:del w:id="1" w:author="冯能" w:date="2026-09-01T16:10:29Z">
              <w:r>
                <w:rPr>
                  <w:rFonts w:hint="default" w:ascii="Times New Roman" w:hAnsi="Times New Roman" w:eastAsia="仿宋_GB2312" w:cs="Times New Roman"/>
                  <w:color w:val="auto"/>
                  <w:sz w:val="32"/>
                  <w:szCs w:val="32"/>
                  <w:highlight w:val="none"/>
                  <w:lang w:val="en-US" w:eastAsia="zh-CN"/>
                </w:rPr>
                <w:delText>逐年递增2%</w:delText>
              </w:r>
            </w:del>
            <w:ins w:id="2" w:author="冯能" w:date="2026-09-01T16:10:32Z">
              <w:r>
                <w:rPr>
                  <w:rFonts w:hint="eastAsia" w:eastAsia="仿宋_GB2312" w:cs="Times New Roman"/>
                  <w:color w:val="auto"/>
                  <w:sz w:val="32"/>
                  <w:szCs w:val="32"/>
                  <w:highlight w:val="none"/>
                  <w:lang w:val="en-US" w:eastAsia="zh-CN"/>
                </w:rPr>
                <w:t>/</w:t>
              </w:r>
            </w:ins>
          </w:p>
        </w:tc>
      </w:tr>
      <w:tr w14:paraId="3F594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036" w:type="dxa"/>
            <w:noWrap w:val="0"/>
            <w:vAlign w:val="top"/>
          </w:tcPr>
          <w:p w14:paraId="76AC35F5">
            <w:pPr>
              <w:spacing w:line="560" w:lineRule="exact"/>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5</w:t>
            </w:r>
          </w:p>
        </w:tc>
        <w:tc>
          <w:tcPr>
            <w:tcW w:w="2163" w:type="dxa"/>
            <w:noWrap w:val="0"/>
            <w:vAlign w:val="top"/>
          </w:tcPr>
          <w:p w14:paraId="78880B8C">
            <w:pPr>
              <w:spacing w:line="560" w:lineRule="exact"/>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承租年限</w:t>
            </w:r>
          </w:p>
        </w:tc>
        <w:tc>
          <w:tcPr>
            <w:tcW w:w="5361" w:type="dxa"/>
            <w:noWrap w:val="0"/>
            <w:vAlign w:val="top"/>
          </w:tcPr>
          <w:p w14:paraId="709965D6">
            <w:pPr>
              <w:spacing w:line="560" w:lineRule="exact"/>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u w:val="single"/>
              </w:rPr>
              <w:t xml:space="preserve"> </w:t>
            </w:r>
            <w:r>
              <w:rPr>
                <w:rFonts w:hint="default" w:ascii="Times New Roman" w:hAnsi="Times New Roman" w:eastAsia="仿宋_GB2312" w:cs="Times New Roman"/>
                <w:color w:val="auto"/>
                <w:sz w:val="32"/>
                <w:szCs w:val="32"/>
                <w:highlight w:val="none"/>
                <w:u w:val="single"/>
                <w:lang w:val="en-US" w:eastAsia="zh-CN"/>
              </w:rPr>
              <w:t xml:space="preserve">    </w:t>
            </w:r>
            <w:r>
              <w:rPr>
                <w:rFonts w:hint="default" w:ascii="Times New Roman" w:hAnsi="Times New Roman" w:eastAsia="仿宋_GB2312" w:cs="Times New Roman"/>
                <w:color w:val="auto"/>
                <w:sz w:val="32"/>
                <w:szCs w:val="32"/>
                <w:highlight w:val="none"/>
              </w:rPr>
              <w:t>年</w:t>
            </w:r>
          </w:p>
        </w:tc>
      </w:tr>
      <w:tr w14:paraId="5C0B4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036" w:type="dxa"/>
            <w:noWrap w:val="0"/>
            <w:vAlign w:val="top"/>
          </w:tcPr>
          <w:p w14:paraId="33425CD7">
            <w:pPr>
              <w:spacing w:line="560" w:lineRule="exact"/>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6</w:t>
            </w:r>
          </w:p>
        </w:tc>
        <w:tc>
          <w:tcPr>
            <w:tcW w:w="2163" w:type="dxa"/>
            <w:noWrap w:val="0"/>
            <w:vAlign w:val="top"/>
          </w:tcPr>
          <w:p w14:paraId="5A749317">
            <w:pPr>
              <w:spacing w:line="560" w:lineRule="exact"/>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付款周期</w:t>
            </w:r>
          </w:p>
        </w:tc>
        <w:tc>
          <w:tcPr>
            <w:tcW w:w="5361" w:type="dxa"/>
            <w:noWrap w:val="0"/>
            <w:vAlign w:val="top"/>
          </w:tcPr>
          <w:p w14:paraId="6AF76FBB">
            <w:pPr>
              <w:spacing w:line="560" w:lineRule="exact"/>
              <w:jc w:val="both"/>
              <w:rPr>
                <w:rFonts w:hint="default" w:ascii="Times New Roman" w:hAnsi="Times New Roman" w:eastAsia="仿宋_GB2312" w:cs="Times New Roman"/>
                <w:color w:val="auto"/>
                <w:sz w:val="32"/>
                <w:szCs w:val="32"/>
                <w:highlight w:val="none"/>
                <w:lang w:eastAsia="zh-CN"/>
              </w:rPr>
            </w:pPr>
            <w:r>
              <w:rPr>
                <w:rFonts w:hint="default" w:ascii="Times New Roman" w:hAnsi="Times New Roman" w:eastAsia="仿宋_GB2312" w:cs="Times New Roman"/>
                <w:color w:val="auto"/>
                <w:sz w:val="32"/>
                <w:szCs w:val="32"/>
                <w:highlight w:val="none"/>
                <w:u w:val="single"/>
                <w:lang w:eastAsia="zh-CN"/>
              </w:rPr>
              <w:t>租金</w:t>
            </w:r>
            <w:r>
              <w:rPr>
                <w:rFonts w:hint="default" w:ascii="Times New Roman" w:hAnsi="Times New Roman" w:eastAsia="仿宋_GB2312" w:cs="Times New Roman"/>
                <w:color w:val="auto"/>
                <w:sz w:val="32"/>
                <w:szCs w:val="32"/>
                <w:highlight w:val="none"/>
                <w:u w:val="single"/>
                <w:lang w:val="en-US" w:eastAsia="zh-CN"/>
              </w:rPr>
              <w:t>每季度</w:t>
            </w:r>
            <w:r>
              <w:rPr>
                <w:rFonts w:hint="default" w:ascii="Times New Roman" w:hAnsi="Times New Roman" w:eastAsia="仿宋_GB2312" w:cs="Times New Roman"/>
                <w:color w:val="auto"/>
                <w:sz w:val="32"/>
                <w:szCs w:val="32"/>
                <w:highlight w:val="none"/>
              </w:rPr>
              <w:t>一付</w:t>
            </w:r>
            <w:r>
              <w:rPr>
                <w:rFonts w:hint="default" w:ascii="Times New Roman" w:hAnsi="Times New Roman" w:eastAsia="仿宋_GB2312" w:cs="Times New Roman"/>
                <w:color w:val="auto"/>
                <w:sz w:val="32"/>
                <w:szCs w:val="32"/>
                <w:highlight w:val="none"/>
                <w:lang w:eastAsia="zh-CN"/>
              </w:rPr>
              <w:t>；物业管理费年付</w:t>
            </w:r>
          </w:p>
        </w:tc>
      </w:tr>
      <w:tr w14:paraId="651BE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036" w:type="dxa"/>
            <w:noWrap w:val="0"/>
            <w:vAlign w:val="top"/>
          </w:tcPr>
          <w:p w14:paraId="4E5F1391">
            <w:pPr>
              <w:spacing w:line="560" w:lineRule="exact"/>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7</w:t>
            </w:r>
          </w:p>
        </w:tc>
        <w:tc>
          <w:tcPr>
            <w:tcW w:w="2163" w:type="dxa"/>
            <w:noWrap w:val="0"/>
            <w:vAlign w:val="top"/>
          </w:tcPr>
          <w:p w14:paraId="40F48FEE">
            <w:pPr>
              <w:spacing w:line="560" w:lineRule="exact"/>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免租期</w:t>
            </w:r>
          </w:p>
        </w:tc>
        <w:tc>
          <w:tcPr>
            <w:tcW w:w="5361" w:type="dxa"/>
            <w:noWrap w:val="0"/>
            <w:vAlign w:val="top"/>
          </w:tcPr>
          <w:p w14:paraId="1764803A">
            <w:pPr>
              <w:spacing w:line="560" w:lineRule="exact"/>
              <w:jc w:val="both"/>
              <w:rPr>
                <w:rFonts w:hint="default"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sz w:val="32"/>
                <w:szCs w:val="32"/>
                <w:lang w:val="en-US" w:eastAsia="zh-CN"/>
              </w:rPr>
              <w:t>租期一年至</w:t>
            </w:r>
            <w:r>
              <w:rPr>
                <w:rFonts w:hint="eastAsia" w:eastAsia="仿宋_GB2312" w:cs="Times New Roman"/>
                <w:sz w:val="32"/>
                <w:szCs w:val="32"/>
                <w:lang w:val="en-US" w:eastAsia="zh-CN"/>
              </w:rPr>
              <w:t>2</w:t>
            </w:r>
            <w:r>
              <w:rPr>
                <w:rFonts w:hint="eastAsia" w:ascii="Times New Roman" w:hAnsi="Times New Roman" w:eastAsia="仿宋_GB2312" w:cs="Times New Roman"/>
                <w:sz w:val="32"/>
                <w:szCs w:val="32"/>
                <w:lang w:val="en-US" w:eastAsia="zh-CN"/>
              </w:rPr>
              <w:t>年（不含）</w:t>
            </w:r>
            <w:r>
              <w:rPr>
                <w:rFonts w:hint="eastAsia" w:eastAsia="仿宋_GB2312" w:cs="Times New Roman"/>
                <w:sz w:val="32"/>
                <w:szCs w:val="32"/>
                <w:lang w:val="en-US" w:eastAsia="zh-CN"/>
              </w:rPr>
              <w:t>不设免租期</w:t>
            </w:r>
            <w:r>
              <w:rPr>
                <w:rFonts w:hint="eastAsia" w:ascii="Times New Roman" w:hAnsi="Times New Roman" w:eastAsia="仿宋_GB2312" w:cs="Times New Roman"/>
                <w:sz w:val="32"/>
                <w:szCs w:val="32"/>
                <w:lang w:val="en-US" w:eastAsia="zh-CN"/>
              </w:rPr>
              <w:t>;租期</w:t>
            </w:r>
            <w:r>
              <w:rPr>
                <w:rFonts w:hint="eastAsia" w:eastAsia="仿宋_GB2312" w:cs="Times New Roman"/>
                <w:sz w:val="32"/>
                <w:szCs w:val="32"/>
                <w:lang w:val="en-US" w:eastAsia="zh-CN"/>
              </w:rPr>
              <w:t>达2</w:t>
            </w:r>
            <w:r>
              <w:rPr>
                <w:rFonts w:hint="eastAsia" w:ascii="Times New Roman" w:hAnsi="Times New Roman" w:eastAsia="仿宋_GB2312" w:cs="Times New Roman"/>
                <w:sz w:val="32"/>
                <w:szCs w:val="32"/>
                <w:lang w:val="en-US" w:eastAsia="zh-CN"/>
              </w:rPr>
              <w:t>年</w:t>
            </w:r>
            <w:r>
              <w:rPr>
                <w:rFonts w:hint="eastAsia" w:eastAsia="仿宋_GB2312" w:cs="Times New Roman"/>
                <w:sz w:val="32"/>
                <w:szCs w:val="32"/>
                <w:lang w:val="en-US" w:eastAsia="zh-CN"/>
              </w:rPr>
              <w:t>可享</w:t>
            </w:r>
            <w:r>
              <w:rPr>
                <w:rFonts w:hint="eastAsia" w:ascii="Times New Roman" w:hAnsi="Times New Roman" w:eastAsia="仿宋_GB2312" w:cs="Times New Roman"/>
                <w:sz w:val="32"/>
                <w:szCs w:val="32"/>
                <w:lang w:val="en-US" w:eastAsia="zh-CN"/>
              </w:rPr>
              <w:t>免租期</w:t>
            </w:r>
            <w:r>
              <w:rPr>
                <w:rFonts w:hint="eastAsia" w:eastAsia="仿宋_GB2312" w:cs="Times New Roman"/>
                <w:sz w:val="32"/>
                <w:szCs w:val="32"/>
                <w:lang w:val="en-US" w:eastAsia="zh-CN"/>
              </w:rPr>
              <w:t>30</w:t>
            </w:r>
            <w:r>
              <w:rPr>
                <w:rFonts w:hint="eastAsia" w:ascii="Times New Roman" w:hAnsi="Times New Roman" w:eastAsia="仿宋_GB2312" w:cs="Times New Roman"/>
                <w:sz w:val="32"/>
                <w:szCs w:val="32"/>
                <w:lang w:val="en-US" w:eastAsia="zh-CN"/>
              </w:rPr>
              <w:t>天</w:t>
            </w:r>
          </w:p>
        </w:tc>
      </w:tr>
      <w:tr w14:paraId="2B84E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036" w:type="dxa"/>
            <w:noWrap w:val="0"/>
            <w:vAlign w:val="top"/>
          </w:tcPr>
          <w:p w14:paraId="4343C157">
            <w:pPr>
              <w:spacing w:line="560" w:lineRule="exact"/>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8</w:t>
            </w:r>
          </w:p>
        </w:tc>
        <w:tc>
          <w:tcPr>
            <w:tcW w:w="2163" w:type="dxa"/>
            <w:noWrap w:val="0"/>
            <w:vAlign w:val="top"/>
          </w:tcPr>
          <w:p w14:paraId="6ECF70F1">
            <w:pPr>
              <w:spacing w:line="560" w:lineRule="exact"/>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履约保证金</w:t>
            </w:r>
          </w:p>
        </w:tc>
        <w:tc>
          <w:tcPr>
            <w:tcW w:w="5361" w:type="dxa"/>
            <w:noWrap w:val="0"/>
            <w:vAlign w:val="top"/>
          </w:tcPr>
          <w:p w14:paraId="25F283AF">
            <w:pPr>
              <w:spacing w:line="560" w:lineRule="exact"/>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b w:val="0"/>
                <w:bCs w:val="0"/>
                <w:color w:val="auto"/>
                <w:sz w:val="32"/>
                <w:szCs w:val="32"/>
              </w:rPr>
              <w:t>第一计租年度3个月租金</w:t>
            </w:r>
          </w:p>
        </w:tc>
      </w:tr>
      <w:tr w14:paraId="06902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036" w:type="dxa"/>
            <w:noWrap w:val="0"/>
            <w:vAlign w:val="top"/>
          </w:tcPr>
          <w:p w14:paraId="70CF2D8C">
            <w:pPr>
              <w:spacing w:line="560" w:lineRule="exact"/>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9</w:t>
            </w:r>
          </w:p>
        </w:tc>
        <w:tc>
          <w:tcPr>
            <w:tcW w:w="2163" w:type="dxa"/>
            <w:noWrap w:val="0"/>
            <w:vAlign w:val="top"/>
          </w:tcPr>
          <w:p w14:paraId="3FBFD839">
            <w:pPr>
              <w:spacing w:line="560" w:lineRule="exact"/>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装修保证金</w:t>
            </w:r>
          </w:p>
        </w:tc>
        <w:tc>
          <w:tcPr>
            <w:tcW w:w="5361" w:type="dxa"/>
            <w:noWrap w:val="0"/>
            <w:vAlign w:val="top"/>
          </w:tcPr>
          <w:p w14:paraId="5CDC7CCD">
            <w:pPr>
              <w:spacing w:line="560" w:lineRule="exact"/>
              <w:jc w:val="both"/>
              <w:rPr>
                <w:rFonts w:hint="default" w:ascii="Times New Roman" w:hAnsi="Times New Roman" w:eastAsia="仿宋_GB2312" w:cs="Times New Roman"/>
                <w:color w:val="auto"/>
                <w:sz w:val="32"/>
                <w:szCs w:val="32"/>
                <w:lang w:val="en-US"/>
              </w:rPr>
            </w:pPr>
            <w:r>
              <w:rPr>
                <w:rFonts w:hint="default" w:ascii="Times New Roman" w:hAnsi="Times New Roman" w:eastAsia="仿宋_GB2312" w:cs="Times New Roman"/>
                <w:color w:val="auto"/>
                <w:sz w:val="32"/>
                <w:szCs w:val="32"/>
                <w:u w:val="single"/>
                <w:lang w:val="en-US" w:eastAsia="zh-CN"/>
              </w:rPr>
              <w:t>10000元</w:t>
            </w:r>
          </w:p>
        </w:tc>
      </w:tr>
    </w:tbl>
    <w:p w14:paraId="5BC25869">
      <w:pPr>
        <w:spacing w:line="600" w:lineRule="exact"/>
        <w:ind w:firstLine="443" w:firstLineChars="147"/>
        <w:jc w:val="both"/>
        <w:rPr>
          <w:rFonts w:hint="default" w:ascii="Times New Roman" w:hAnsi="Times New Roman" w:eastAsia="仿宋_GB2312" w:cs="Times New Roman"/>
          <w:b/>
          <w:color w:val="auto"/>
          <w:sz w:val="30"/>
          <w:szCs w:val="30"/>
        </w:rPr>
      </w:pPr>
      <w:r>
        <w:rPr>
          <w:rFonts w:hint="default" w:ascii="Times New Roman" w:hAnsi="Times New Roman" w:eastAsia="仿宋_GB2312" w:cs="Times New Roman"/>
          <w:b/>
          <w:color w:val="auto"/>
          <w:sz w:val="30"/>
          <w:szCs w:val="30"/>
        </w:rPr>
        <w:t>注:</w:t>
      </w:r>
      <w:r>
        <w:rPr>
          <w:rFonts w:hint="default" w:ascii="Times New Roman" w:hAnsi="Times New Roman" w:eastAsia="仿宋_GB2312" w:cs="Times New Roman"/>
          <w:b/>
          <w:color w:val="auto"/>
          <w:kern w:val="0"/>
          <w:sz w:val="30"/>
          <w:szCs w:val="30"/>
        </w:rPr>
        <w:t xml:space="preserve"> 承租人商务条件报价不得低于招租人商务条件，否则为无效报价</w:t>
      </w:r>
      <w:r>
        <w:rPr>
          <w:rFonts w:hint="default" w:ascii="Times New Roman" w:hAnsi="Times New Roman" w:eastAsia="仿宋_GB2312" w:cs="Times New Roman"/>
          <w:b/>
          <w:color w:val="auto"/>
          <w:sz w:val="30"/>
          <w:szCs w:val="30"/>
        </w:rPr>
        <w:t>。</w:t>
      </w:r>
    </w:p>
    <w:p w14:paraId="419E2BC7">
      <w:pPr>
        <w:tabs>
          <w:tab w:val="right" w:pos="8306"/>
        </w:tabs>
        <w:spacing w:line="600" w:lineRule="exact"/>
        <w:ind w:firstLine="570"/>
        <w:rPr>
          <w:rFonts w:hint="default" w:ascii="Times New Roman" w:hAnsi="Times New Roman" w:eastAsia="仿宋_GB2312" w:cs="Times New Roman"/>
          <w:color w:val="auto"/>
          <w:sz w:val="32"/>
          <w:szCs w:val="32"/>
          <w:lang w:val="zh-CN"/>
        </w:rPr>
      </w:pPr>
      <w:r>
        <w:rPr>
          <w:rFonts w:hint="default" w:ascii="Times New Roman" w:hAnsi="Times New Roman" w:eastAsia="仿宋_GB2312" w:cs="Times New Roman"/>
          <w:color w:val="auto"/>
          <w:sz w:val="32"/>
          <w:szCs w:val="32"/>
        </w:rPr>
        <w:t>3</w:t>
      </w:r>
      <w:r>
        <w:rPr>
          <w:rFonts w:hint="default" w:ascii="Times New Roman" w:hAnsi="Times New Roman" w:eastAsia="仿宋_GB2312" w:cs="Times New Roman"/>
          <w:color w:val="auto"/>
          <w:sz w:val="32"/>
          <w:szCs w:val="32"/>
          <w:lang w:val="zh-CN"/>
        </w:rPr>
        <w:t>．我方承诺收到承租通知书后，在承租通知书约定的期限内与你方签订合同，经营业态满足招租文件要求。</w:t>
      </w:r>
    </w:p>
    <w:p w14:paraId="5D9E93F1">
      <w:pPr>
        <w:tabs>
          <w:tab w:val="right" w:pos="8306"/>
        </w:tabs>
        <w:spacing w:line="600" w:lineRule="exact"/>
        <w:ind w:firstLine="640" w:firstLineChars="200"/>
        <w:rPr>
          <w:rFonts w:hint="default" w:ascii="Times New Roman" w:hAnsi="Times New Roman" w:eastAsia="仿宋_GB2312" w:cs="Times New Roman"/>
          <w:color w:val="auto"/>
          <w:sz w:val="32"/>
          <w:szCs w:val="32"/>
          <w:lang w:val="zh-CN"/>
        </w:rPr>
      </w:pPr>
    </w:p>
    <w:p w14:paraId="1BA5E273">
      <w:pPr>
        <w:tabs>
          <w:tab w:val="right" w:pos="8306"/>
        </w:tabs>
        <w:spacing w:line="600" w:lineRule="exact"/>
        <w:ind w:firstLine="640" w:firstLineChars="200"/>
        <w:rPr>
          <w:rFonts w:hint="default" w:ascii="Times New Roman" w:hAnsi="Times New Roman" w:eastAsia="仿宋_GB2312" w:cs="Times New Roman"/>
          <w:color w:val="auto"/>
          <w:sz w:val="32"/>
          <w:szCs w:val="32"/>
          <w:lang w:val="zh-CN"/>
        </w:rPr>
      </w:pPr>
      <w:r>
        <w:rPr>
          <w:rFonts w:hint="default" w:ascii="Times New Roman" w:hAnsi="Times New Roman" w:eastAsia="仿宋_GB2312" w:cs="Times New Roman"/>
          <w:color w:val="auto"/>
          <w:sz w:val="32"/>
          <w:szCs w:val="32"/>
          <w:lang w:val="zh-CN"/>
        </w:rPr>
        <w:t>承租人</w:t>
      </w:r>
      <w:r>
        <w:rPr>
          <w:rFonts w:hint="default" w:ascii="Times New Roman" w:hAnsi="Times New Roman" w:eastAsia="仿宋_GB2312" w:cs="Times New Roman"/>
          <w:color w:val="auto"/>
          <w:sz w:val="32"/>
          <w:szCs w:val="32"/>
          <w:lang w:val="en-US" w:eastAsia="zh-CN"/>
        </w:rPr>
        <w:t>/报价人</w:t>
      </w:r>
      <w:r>
        <w:rPr>
          <w:rFonts w:hint="default" w:ascii="Times New Roman" w:hAnsi="Times New Roman" w:eastAsia="仿宋_GB2312" w:cs="Times New Roman"/>
          <w:color w:val="auto"/>
          <w:sz w:val="32"/>
          <w:szCs w:val="32"/>
          <w:lang w:val="zh-CN"/>
        </w:rPr>
        <w:t>：（签字或盖章）</w:t>
      </w:r>
    </w:p>
    <w:p w14:paraId="5D49A856">
      <w:pPr>
        <w:tabs>
          <w:tab w:val="right" w:pos="8306"/>
        </w:tabs>
        <w:spacing w:line="600" w:lineRule="exact"/>
        <w:ind w:firstLine="640" w:firstLineChars="200"/>
        <w:rPr>
          <w:rFonts w:hint="default" w:ascii="Times New Roman" w:hAnsi="Times New Roman" w:eastAsia="仿宋_GB2312" w:cs="Times New Roman"/>
          <w:color w:val="auto"/>
          <w:sz w:val="32"/>
          <w:szCs w:val="32"/>
          <w:lang w:val="zh-CN"/>
        </w:rPr>
      </w:pPr>
      <w:r>
        <w:rPr>
          <w:rFonts w:hint="default" w:ascii="Times New Roman" w:hAnsi="Times New Roman" w:eastAsia="仿宋_GB2312" w:cs="Times New Roman"/>
          <w:color w:val="auto"/>
          <w:sz w:val="32"/>
          <w:szCs w:val="32"/>
          <w:lang w:val="zh-CN"/>
        </w:rPr>
        <w:t>地    址：</w:t>
      </w:r>
    </w:p>
    <w:p w14:paraId="271C5078">
      <w:pPr>
        <w:tabs>
          <w:tab w:val="right" w:pos="8306"/>
        </w:tabs>
        <w:spacing w:line="600" w:lineRule="exact"/>
        <w:ind w:firstLine="640" w:firstLineChars="200"/>
        <w:rPr>
          <w:rFonts w:hint="default" w:ascii="Times New Roman" w:hAnsi="Times New Roman" w:eastAsia="仿宋_GB2312" w:cs="Times New Roman"/>
          <w:color w:val="auto"/>
          <w:sz w:val="32"/>
          <w:szCs w:val="32"/>
          <w:lang w:val="zh-CN"/>
        </w:rPr>
      </w:pPr>
      <w:r>
        <w:rPr>
          <w:rFonts w:hint="default" w:ascii="Times New Roman" w:hAnsi="Times New Roman" w:eastAsia="仿宋_GB2312" w:cs="Times New Roman"/>
          <w:color w:val="auto"/>
          <w:sz w:val="32"/>
          <w:szCs w:val="32"/>
          <w:lang w:val="zh-CN"/>
        </w:rPr>
        <w:t>电    话：</w:t>
      </w:r>
    </w:p>
    <w:p w14:paraId="08CF7B04">
      <w:pPr>
        <w:tabs>
          <w:tab w:val="right" w:pos="8306"/>
        </w:tabs>
        <w:spacing w:line="600" w:lineRule="exact"/>
        <w:ind w:firstLine="640" w:firstLineChars="200"/>
        <w:rPr>
          <w:rFonts w:hint="default" w:ascii="Times New Roman" w:hAnsi="Times New Roman" w:eastAsia="仿宋_GB2312" w:cs="Times New Roman"/>
          <w:color w:val="auto"/>
          <w:sz w:val="32"/>
          <w:szCs w:val="32"/>
          <w:lang w:val="zh-CN"/>
        </w:rPr>
      </w:pPr>
      <w:r>
        <w:rPr>
          <w:rFonts w:hint="default" w:ascii="Times New Roman" w:hAnsi="Times New Roman" w:eastAsia="仿宋_GB2312" w:cs="Times New Roman"/>
          <w:color w:val="auto"/>
          <w:sz w:val="32"/>
          <w:szCs w:val="32"/>
          <w:lang w:val="zh-CN"/>
        </w:rPr>
        <w:t>日    期：    年     月     日</w:t>
      </w:r>
    </w:p>
    <w:p w14:paraId="433858DC">
      <w:pPr>
        <w:tabs>
          <w:tab w:val="right" w:pos="8306"/>
        </w:tabs>
        <w:spacing w:line="600" w:lineRule="exact"/>
        <w:ind w:firstLine="640" w:firstLineChars="200"/>
        <w:rPr>
          <w:rFonts w:hint="default" w:ascii="Times New Roman" w:hAnsi="Times New Roman" w:eastAsia="仿宋_GB2312" w:cs="Times New Roman"/>
          <w:color w:val="auto"/>
          <w:sz w:val="32"/>
          <w:szCs w:val="32"/>
          <w:lang w:val="zh-CN"/>
        </w:rPr>
      </w:pPr>
    </w:p>
    <w:p w14:paraId="4C247A6E">
      <w:pPr>
        <w:tabs>
          <w:tab w:val="right" w:pos="8306"/>
        </w:tabs>
        <w:spacing w:line="600" w:lineRule="exact"/>
        <w:ind w:firstLine="640" w:firstLineChars="200"/>
        <w:rPr>
          <w:rFonts w:hint="default" w:ascii="Times New Roman" w:hAnsi="Times New Roman" w:eastAsia="仿宋_GB2312" w:cs="Times New Roman"/>
          <w:color w:val="auto"/>
          <w:sz w:val="32"/>
          <w:szCs w:val="32"/>
          <w:lang w:val="zh-CN"/>
        </w:rPr>
      </w:pPr>
    </w:p>
    <w:p w14:paraId="754B7357">
      <w:pPr>
        <w:tabs>
          <w:tab w:val="right" w:pos="8306"/>
        </w:tabs>
        <w:spacing w:line="600" w:lineRule="exact"/>
        <w:ind w:firstLine="640" w:firstLineChars="200"/>
        <w:rPr>
          <w:rFonts w:hint="default" w:ascii="Times New Roman" w:hAnsi="Times New Roman" w:eastAsia="仿宋_GB2312" w:cs="Times New Roman"/>
          <w:color w:val="auto"/>
          <w:sz w:val="32"/>
          <w:szCs w:val="32"/>
          <w:lang w:val="zh-CN"/>
        </w:rPr>
      </w:pPr>
    </w:p>
    <w:p w14:paraId="7887EE15">
      <w:pPr>
        <w:tabs>
          <w:tab w:val="right" w:pos="8306"/>
        </w:tabs>
        <w:spacing w:line="600" w:lineRule="exact"/>
        <w:ind w:firstLine="643" w:firstLineChars="200"/>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营业执照复印件（加盖公章）</w:t>
      </w:r>
    </w:p>
    <w:p w14:paraId="374C4854">
      <w:pPr>
        <w:tabs>
          <w:tab w:val="right" w:pos="8306"/>
        </w:tabs>
        <w:spacing w:line="600" w:lineRule="exact"/>
        <w:ind w:firstLine="643" w:firstLineChars="200"/>
        <w:rPr>
          <w:rFonts w:hint="default"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个人承租的提供个人身份证复印件（加个人签名）</w:t>
      </w:r>
    </w:p>
    <w:p w14:paraId="400408FD">
      <w:pPr>
        <w:autoSpaceDE w:val="0"/>
        <w:autoSpaceDN w:val="0"/>
        <w:adjustRightInd w:val="0"/>
        <w:spacing w:line="360" w:lineRule="auto"/>
        <w:jc w:val="both"/>
        <w:rPr>
          <w:rFonts w:ascii="方正小标宋简体" w:hAnsi="方正小标宋简体" w:eastAsia="方正小标宋简体" w:cs="方正小标宋简体"/>
          <w:color w:val="auto"/>
          <w:sz w:val="32"/>
          <w:szCs w:val="32"/>
        </w:rPr>
      </w:pPr>
    </w:p>
    <w:p w14:paraId="6A02EB19">
      <w:pPr>
        <w:pStyle w:val="4"/>
        <w:adjustRightInd w:val="0"/>
        <w:snapToGrid w:val="0"/>
        <w:spacing w:line="360" w:lineRule="auto"/>
        <w:ind w:firstLine="643"/>
        <w:jc w:val="center"/>
        <w:rPr>
          <w:rFonts w:hint="eastAsia" w:ascii="仿宋_GB2312" w:hAnsi="仿宋_GB2312" w:eastAsia="仿宋_GB2312" w:cs="仿宋_GB2312"/>
          <w:b/>
          <w:bCs/>
          <w:color w:val="auto"/>
          <w:sz w:val="40"/>
          <w:szCs w:val="40"/>
        </w:rPr>
      </w:pPr>
    </w:p>
    <w:p w14:paraId="28449794">
      <w:pPr>
        <w:pStyle w:val="4"/>
        <w:adjustRightInd w:val="0"/>
        <w:snapToGrid w:val="0"/>
        <w:spacing w:line="360" w:lineRule="auto"/>
        <w:ind w:firstLine="643"/>
        <w:jc w:val="center"/>
        <w:rPr>
          <w:rFonts w:hint="eastAsia" w:ascii="仿宋_GB2312" w:hAnsi="仿宋_GB2312" w:eastAsia="仿宋_GB2312" w:cs="仿宋_GB2312"/>
          <w:b/>
          <w:bCs/>
          <w:color w:val="auto"/>
          <w:sz w:val="40"/>
          <w:szCs w:val="40"/>
        </w:rPr>
      </w:pPr>
    </w:p>
    <w:p w14:paraId="5C84DE3B">
      <w:pPr>
        <w:pStyle w:val="4"/>
        <w:adjustRightInd w:val="0"/>
        <w:snapToGrid w:val="0"/>
        <w:spacing w:line="360" w:lineRule="auto"/>
        <w:ind w:firstLine="643"/>
        <w:jc w:val="center"/>
        <w:rPr>
          <w:rFonts w:hint="eastAsia" w:ascii="仿宋_GB2312" w:hAnsi="仿宋_GB2312" w:eastAsia="仿宋_GB2312" w:cs="仿宋_GB2312"/>
          <w:b/>
          <w:bCs/>
          <w:color w:val="auto"/>
          <w:sz w:val="40"/>
          <w:szCs w:val="40"/>
        </w:rPr>
      </w:pPr>
    </w:p>
    <w:p w14:paraId="3B1EF3EF">
      <w:pPr>
        <w:pStyle w:val="4"/>
        <w:adjustRightInd w:val="0"/>
        <w:snapToGrid w:val="0"/>
        <w:spacing w:line="360" w:lineRule="auto"/>
        <w:ind w:firstLine="643"/>
        <w:jc w:val="center"/>
        <w:rPr>
          <w:rFonts w:hint="eastAsia" w:ascii="仿宋_GB2312" w:hAnsi="仿宋_GB2312" w:eastAsia="仿宋_GB2312" w:cs="仿宋_GB2312"/>
          <w:b/>
          <w:bCs/>
          <w:color w:val="auto"/>
          <w:sz w:val="40"/>
          <w:szCs w:val="40"/>
        </w:rPr>
      </w:pPr>
    </w:p>
    <w:p w14:paraId="54A3F4D5">
      <w:pPr>
        <w:pStyle w:val="4"/>
        <w:adjustRightInd w:val="0"/>
        <w:snapToGrid w:val="0"/>
        <w:spacing w:line="360" w:lineRule="auto"/>
        <w:ind w:firstLine="643"/>
        <w:jc w:val="center"/>
        <w:rPr>
          <w:rFonts w:hint="eastAsia" w:ascii="仿宋_GB2312" w:hAnsi="仿宋_GB2312" w:eastAsia="仿宋_GB2312" w:cs="仿宋_GB2312"/>
          <w:b/>
          <w:bCs/>
          <w:color w:val="auto"/>
          <w:sz w:val="40"/>
          <w:szCs w:val="40"/>
        </w:rPr>
      </w:pPr>
    </w:p>
    <w:p w14:paraId="0B4FB588">
      <w:pPr>
        <w:pStyle w:val="4"/>
        <w:adjustRightInd w:val="0"/>
        <w:snapToGrid w:val="0"/>
        <w:spacing w:line="360" w:lineRule="auto"/>
        <w:ind w:firstLine="643"/>
        <w:jc w:val="center"/>
        <w:rPr>
          <w:rFonts w:hint="eastAsia" w:ascii="仿宋_GB2312" w:hAnsi="仿宋_GB2312" w:eastAsia="仿宋_GB2312" w:cs="仿宋_GB2312"/>
          <w:b/>
          <w:bCs/>
          <w:color w:val="auto"/>
          <w:sz w:val="40"/>
          <w:szCs w:val="40"/>
        </w:rPr>
      </w:pPr>
    </w:p>
    <w:p w14:paraId="63809013">
      <w:pPr>
        <w:pStyle w:val="4"/>
        <w:adjustRightInd w:val="0"/>
        <w:snapToGrid w:val="0"/>
        <w:spacing w:line="360" w:lineRule="auto"/>
        <w:ind w:firstLine="643"/>
        <w:jc w:val="center"/>
        <w:rPr>
          <w:rFonts w:hint="eastAsia" w:ascii="仿宋_GB2312" w:hAnsi="仿宋_GB2312" w:eastAsia="仿宋_GB2312" w:cs="仿宋_GB2312"/>
          <w:b/>
          <w:bCs/>
          <w:color w:val="auto"/>
          <w:sz w:val="40"/>
          <w:szCs w:val="40"/>
        </w:rPr>
      </w:pPr>
    </w:p>
    <w:p w14:paraId="5BF65D63">
      <w:pPr>
        <w:pStyle w:val="4"/>
        <w:adjustRightInd w:val="0"/>
        <w:snapToGrid w:val="0"/>
        <w:spacing w:line="360" w:lineRule="auto"/>
        <w:ind w:firstLine="643"/>
        <w:jc w:val="center"/>
        <w:rPr>
          <w:rFonts w:hint="eastAsia" w:ascii="仿宋_GB2312" w:hAnsi="仿宋_GB2312" w:eastAsia="仿宋_GB2312" w:cs="仿宋_GB2312"/>
          <w:b/>
          <w:bCs/>
          <w:color w:val="auto"/>
          <w:sz w:val="40"/>
          <w:szCs w:val="40"/>
        </w:rPr>
      </w:pPr>
    </w:p>
    <w:p w14:paraId="3BE88F87">
      <w:pPr>
        <w:pStyle w:val="4"/>
        <w:adjustRightInd w:val="0"/>
        <w:snapToGrid w:val="0"/>
        <w:spacing w:line="360" w:lineRule="auto"/>
        <w:jc w:val="both"/>
        <w:rPr>
          <w:rFonts w:hint="eastAsia" w:ascii="仿宋_GB2312" w:hAnsi="仿宋_GB2312" w:eastAsia="仿宋_GB2312" w:cs="仿宋_GB2312"/>
          <w:b/>
          <w:bCs/>
          <w:color w:val="auto"/>
          <w:sz w:val="40"/>
          <w:szCs w:val="40"/>
        </w:rPr>
      </w:pPr>
    </w:p>
    <w:p w14:paraId="041D74F5">
      <w:pPr>
        <w:pStyle w:val="4"/>
        <w:adjustRightInd w:val="0"/>
        <w:snapToGrid w:val="0"/>
        <w:spacing w:line="360" w:lineRule="auto"/>
        <w:jc w:val="both"/>
        <w:rPr>
          <w:rFonts w:hint="eastAsia" w:ascii="仿宋_GB2312" w:hAnsi="仿宋_GB2312" w:eastAsia="仿宋_GB2312" w:cs="仿宋_GB2312"/>
          <w:b/>
          <w:bCs/>
          <w:color w:val="auto"/>
          <w:sz w:val="40"/>
          <w:szCs w:val="40"/>
        </w:rPr>
      </w:pPr>
    </w:p>
    <w:p w14:paraId="1FBA2BB3">
      <w:pPr>
        <w:pStyle w:val="4"/>
        <w:adjustRightInd w:val="0"/>
        <w:snapToGrid w:val="0"/>
        <w:spacing w:line="360" w:lineRule="auto"/>
        <w:ind w:firstLine="643"/>
        <w:jc w:val="center"/>
        <w:rPr>
          <w:rFonts w:hint="eastAsia" w:ascii="仿宋_GB2312" w:hAnsi="仿宋_GB2312" w:eastAsia="仿宋_GB2312" w:cs="仿宋_GB2312"/>
          <w:b/>
          <w:bCs/>
          <w:color w:val="auto"/>
          <w:sz w:val="36"/>
          <w:szCs w:val="22"/>
        </w:rPr>
      </w:pPr>
      <w:r>
        <w:rPr>
          <w:rFonts w:hint="eastAsia" w:ascii="仿宋_GB2312" w:hAnsi="仿宋_GB2312" w:eastAsia="仿宋_GB2312" w:cs="仿宋_GB2312"/>
          <w:b/>
          <w:bCs/>
          <w:color w:val="auto"/>
          <w:sz w:val="40"/>
          <w:szCs w:val="40"/>
        </w:rPr>
        <w:t>法定代表人资格证明书</w:t>
      </w:r>
    </w:p>
    <w:p w14:paraId="00B1E00A">
      <w:pPr>
        <w:pStyle w:val="4"/>
        <w:adjustRightInd w:val="0"/>
        <w:spacing w:line="600" w:lineRule="exact"/>
        <w:ind w:firstLine="641" w:firstLineChars="229"/>
        <w:rPr>
          <w:rFonts w:hint="eastAsia" w:ascii="仿宋_GB2312" w:hAnsi="仿宋_GB2312" w:eastAsia="仿宋_GB2312" w:cs="仿宋_GB2312"/>
          <w:color w:val="auto"/>
          <w:sz w:val="28"/>
          <w:szCs w:val="28"/>
          <w:u w:val="single"/>
        </w:rPr>
      </w:pPr>
    </w:p>
    <w:p w14:paraId="7435CD56">
      <w:pPr>
        <w:pStyle w:val="4"/>
        <w:adjustRightInd w:val="0"/>
        <w:spacing w:line="600" w:lineRule="exact"/>
        <w:ind w:firstLine="641" w:firstLineChars="229"/>
        <w:rPr>
          <w:rFonts w:hint="eastAsia" w:ascii="仿宋_GB2312" w:hAnsi="仿宋_GB2312" w:eastAsia="仿宋_GB2312" w:cs="仿宋_GB2312"/>
          <w:color w:val="auto"/>
          <w:sz w:val="28"/>
          <w:szCs w:val="28"/>
          <w:u w:val="single"/>
        </w:rPr>
      </w:pPr>
      <w:r>
        <w:rPr>
          <w:rFonts w:hint="eastAsia" w:ascii="仿宋_GB2312" w:hAnsi="仿宋_GB2312" w:eastAsia="仿宋_GB2312" w:cs="仿宋_GB2312"/>
          <w:color w:val="auto"/>
          <w:sz w:val="28"/>
          <w:szCs w:val="28"/>
          <w:u w:val="single"/>
        </w:rPr>
        <w:t xml:space="preserve">（招租人单位名称）：         </w:t>
      </w:r>
    </w:p>
    <w:p w14:paraId="698A928F">
      <w:pPr>
        <w:pStyle w:val="4"/>
        <w:adjustRightInd w:val="0"/>
        <w:spacing w:line="600" w:lineRule="exact"/>
        <w:ind w:firstLine="482"/>
        <w:rPr>
          <w:rFonts w:hint="eastAsia" w:ascii="仿宋_GB2312" w:hAnsi="仿宋_GB2312" w:eastAsia="仿宋_GB2312" w:cs="仿宋_GB2312"/>
          <w:color w:val="auto"/>
          <w:sz w:val="28"/>
          <w:szCs w:val="28"/>
        </w:rPr>
      </w:pPr>
    </w:p>
    <w:p w14:paraId="2E6ED178">
      <w:pPr>
        <w:pStyle w:val="3"/>
        <w:autoSpaceDE/>
        <w:autoSpaceDN/>
        <w:adjustRightInd w:val="0"/>
        <w:spacing w:before="0" w:line="600" w:lineRule="exact"/>
        <w:ind w:firstLine="560" w:firstLineChars="200"/>
        <w:rPr>
          <w:rFonts w:hint="eastAsia" w:ascii="仿宋_GB2312" w:hAnsi="仿宋_GB2312" w:eastAsia="仿宋_GB2312" w:cs="仿宋_GB2312"/>
          <w:snapToGrid w:val="0"/>
          <w:color w:val="auto"/>
          <w:sz w:val="28"/>
          <w:szCs w:val="28"/>
        </w:rPr>
      </w:pPr>
      <w:r>
        <w:rPr>
          <w:rFonts w:hint="eastAsia" w:ascii="仿宋_GB2312" w:hAnsi="仿宋_GB2312" w:eastAsia="仿宋_GB2312" w:cs="仿宋_GB2312"/>
          <w:snapToGrid w:val="0"/>
          <w:color w:val="auto"/>
          <w:sz w:val="28"/>
          <w:szCs w:val="28"/>
          <w:u w:val="single"/>
        </w:rPr>
        <w:t xml:space="preserve">    </w:t>
      </w:r>
      <w:r>
        <w:rPr>
          <w:rFonts w:hint="eastAsia" w:ascii="仿宋_GB2312" w:hAnsi="仿宋_GB2312" w:eastAsia="仿宋_GB2312" w:cs="仿宋_GB2312"/>
          <w:snapToGrid w:val="0"/>
          <w:color w:val="auto"/>
          <w:sz w:val="28"/>
          <w:szCs w:val="28"/>
          <w:u w:val="single"/>
          <w:lang w:val="en-US" w:eastAsia="zh-CN"/>
        </w:rPr>
        <w:t xml:space="preserve"> </w:t>
      </w:r>
      <w:r>
        <w:rPr>
          <w:rFonts w:hint="eastAsia" w:ascii="仿宋_GB2312" w:hAnsi="仿宋_GB2312" w:eastAsia="仿宋_GB2312" w:cs="仿宋_GB2312"/>
          <w:snapToGrid w:val="0"/>
          <w:color w:val="auto"/>
          <w:sz w:val="28"/>
          <w:szCs w:val="28"/>
          <w:u w:val="single"/>
        </w:rPr>
        <w:t xml:space="preserve"> </w:t>
      </w:r>
      <w:r>
        <w:rPr>
          <w:rFonts w:hint="eastAsia" w:ascii="仿宋_GB2312" w:hAnsi="仿宋_GB2312" w:eastAsia="仿宋_GB2312" w:cs="仿宋_GB2312"/>
          <w:snapToGrid w:val="0"/>
          <w:color w:val="auto"/>
          <w:sz w:val="28"/>
          <w:szCs w:val="28"/>
          <w:u w:val="single"/>
          <w:lang w:val="en-US" w:eastAsia="zh-CN"/>
        </w:rPr>
        <w:t xml:space="preserve">  </w:t>
      </w:r>
      <w:r>
        <w:rPr>
          <w:rFonts w:hint="eastAsia" w:ascii="仿宋_GB2312" w:hAnsi="仿宋_GB2312" w:eastAsia="仿宋_GB2312" w:cs="仿宋_GB2312"/>
          <w:snapToGrid w:val="0"/>
          <w:color w:val="auto"/>
          <w:sz w:val="28"/>
          <w:szCs w:val="28"/>
          <w:u w:val="single"/>
        </w:rPr>
        <w:t>（姓名）</w:t>
      </w:r>
      <w:r>
        <w:rPr>
          <w:rFonts w:hint="eastAsia" w:ascii="仿宋_GB2312" w:hAnsi="仿宋_GB2312" w:eastAsia="仿宋_GB2312" w:cs="仿宋_GB2312"/>
          <w:snapToGrid w:val="0"/>
          <w:color w:val="auto"/>
          <w:sz w:val="28"/>
          <w:szCs w:val="28"/>
        </w:rPr>
        <w:t>系</w:t>
      </w:r>
      <w:r>
        <w:rPr>
          <w:rFonts w:hint="eastAsia" w:ascii="仿宋_GB2312" w:hAnsi="仿宋_GB2312" w:eastAsia="仿宋_GB2312" w:cs="仿宋_GB2312"/>
          <w:snapToGrid w:val="0"/>
          <w:color w:val="auto"/>
          <w:sz w:val="28"/>
          <w:szCs w:val="28"/>
          <w:u w:val="single"/>
        </w:rPr>
        <w:t xml:space="preserve"> </w:t>
      </w:r>
      <w:r>
        <w:rPr>
          <w:rFonts w:hint="eastAsia" w:ascii="仿宋_GB2312" w:hAnsi="仿宋_GB2312" w:eastAsia="仿宋_GB2312" w:cs="仿宋_GB2312"/>
          <w:snapToGrid w:val="0"/>
          <w:color w:val="auto"/>
          <w:sz w:val="28"/>
          <w:szCs w:val="28"/>
          <w:u w:val="single"/>
          <w:lang w:val="en-US" w:eastAsia="zh-CN"/>
        </w:rPr>
        <w:t xml:space="preserve">    </w:t>
      </w:r>
      <w:r>
        <w:rPr>
          <w:rFonts w:hint="eastAsia" w:ascii="仿宋_GB2312" w:hAnsi="仿宋_GB2312" w:eastAsia="仿宋_GB2312" w:cs="仿宋_GB2312"/>
          <w:snapToGrid w:val="0"/>
          <w:color w:val="auto"/>
          <w:sz w:val="28"/>
          <w:szCs w:val="28"/>
          <w:u w:val="single"/>
        </w:rPr>
        <w:t xml:space="preserve"> （单位名称）</w:t>
      </w:r>
      <w:r>
        <w:rPr>
          <w:rFonts w:hint="eastAsia" w:ascii="仿宋_GB2312" w:hAnsi="仿宋_GB2312" w:eastAsia="仿宋_GB2312" w:cs="仿宋_GB2312"/>
          <w:snapToGrid w:val="0"/>
          <w:color w:val="auto"/>
          <w:sz w:val="28"/>
          <w:szCs w:val="28"/>
        </w:rPr>
        <w:t>的法定代表人，</w:t>
      </w:r>
      <w:r>
        <w:rPr>
          <w:rFonts w:hint="eastAsia" w:ascii="仿宋_GB2312" w:hAnsi="仿宋_GB2312" w:eastAsia="仿宋_GB2312" w:cs="仿宋_GB2312"/>
          <w:snapToGrid w:val="0"/>
          <w:color w:val="auto"/>
          <w:sz w:val="28"/>
          <w:szCs w:val="28"/>
          <w:u w:val="single"/>
        </w:rPr>
        <w:t xml:space="preserve"> </w:t>
      </w:r>
      <w:r>
        <w:rPr>
          <w:rFonts w:hint="eastAsia" w:ascii="仿宋_GB2312" w:hAnsi="仿宋_GB2312" w:eastAsia="仿宋_GB2312" w:cs="仿宋_GB2312"/>
          <w:snapToGrid w:val="0"/>
          <w:color w:val="auto"/>
          <w:sz w:val="28"/>
          <w:szCs w:val="28"/>
          <w:u w:val="single"/>
          <w:lang w:val="en-US" w:eastAsia="zh-CN"/>
        </w:rPr>
        <w:t xml:space="preserve">          </w:t>
      </w:r>
      <w:r>
        <w:rPr>
          <w:rFonts w:hint="eastAsia" w:ascii="仿宋_GB2312" w:hAnsi="仿宋_GB2312" w:eastAsia="仿宋_GB2312" w:cs="仿宋_GB2312"/>
          <w:snapToGrid w:val="0"/>
          <w:color w:val="auto"/>
          <w:sz w:val="28"/>
          <w:szCs w:val="28"/>
          <w:u w:val="single"/>
        </w:rPr>
        <w:t xml:space="preserve">  （身份证号）</w:t>
      </w:r>
      <w:r>
        <w:rPr>
          <w:rFonts w:hint="eastAsia" w:ascii="仿宋_GB2312" w:hAnsi="仿宋_GB2312" w:eastAsia="仿宋_GB2312" w:cs="仿宋_GB2312"/>
          <w:snapToGrid w:val="0"/>
          <w:color w:val="auto"/>
          <w:sz w:val="28"/>
          <w:szCs w:val="28"/>
        </w:rPr>
        <w:t>。</w:t>
      </w:r>
    </w:p>
    <w:p w14:paraId="0A687009">
      <w:pPr>
        <w:pStyle w:val="3"/>
        <w:autoSpaceDE/>
        <w:autoSpaceDN/>
        <w:adjustRightInd w:val="0"/>
        <w:spacing w:before="0" w:line="600" w:lineRule="exact"/>
        <w:ind w:firstLine="560" w:firstLineChars="200"/>
        <w:rPr>
          <w:rFonts w:hint="eastAsia" w:ascii="仿宋_GB2312" w:hAnsi="仿宋_GB2312" w:eastAsia="仿宋_GB2312" w:cs="仿宋_GB2312"/>
          <w:snapToGrid w:val="0"/>
          <w:color w:val="auto"/>
          <w:sz w:val="28"/>
          <w:szCs w:val="28"/>
        </w:rPr>
      </w:pPr>
      <w:r>
        <w:rPr>
          <w:rFonts w:hint="eastAsia" w:ascii="仿宋_GB2312" w:hAnsi="仿宋_GB2312" w:eastAsia="仿宋_GB2312" w:cs="仿宋_GB2312"/>
          <w:snapToGrid w:val="0"/>
          <w:color w:val="auto"/>
          <w:sz w:val="28"/>
          <w:szCs w:val="28"/>
        </w:rPr>
        <w:t>特此证明。</w:t>
      </w:r>
    </w:p>
    <w:p w14:paraId="611D617F">
      <w:pPr>
        <w:pStyle w:val="3"/>
        <w:adjustRightInd w:val="0"/>
        <w:spacing w:before="0" w:line="360" w:lineRule="auto"/>
        <w:ind w:firstLine="840" w:firstLineChars="300"/>
        <w:rPr>
          <w:rFonts w:hint="eastAsia" w:ascii="仿宋_GB2312" w:hAnsi="仿宋_GB2312" w:eastAsia="仿宋_GB2312" w:cs="仿宋_GB2312"/>
          <w:snapToGrid w:val="0"/>
          <w:color w:val="auto"/>
          <w:sz w:val="28"/>
          <w:szCs w:val="28"/>
        </w:rPr>
      </w:pPr>
    </w:p>
    <w:p w14:paraId="725B06BD">
      <w:pPr>
        <w:pStyle w:val="3"/>
        <w:autoSpaceDE/>
        <w:autoSpaceDN/>
        <w:adjustRightInd w:val="0"/>
        <w:spacing w:before="0" w:line="600" w:lineRule="exact"/>
        <w:ind w:firstLine="5040" w:firstLineChars="1800"/>
        <w:rPr>
          <w:rFonts w:hint="eastAsia" w:ascii="仿宋_GB2312" w:hAnsi="仿宋_GB2312" w:eastAsia="仿宋_GB2312" w:cs="仿宋_GB2312"/>
          <w:snapToGrid w:val="0"/>
          <w:color w:val="auto"/>
          <w:sz w:val="28"/>
          <w:szCs w:val="28"/>
        </w:rPr>
      </w:pPr>
      <w:r>
        <w:rPr>
          <w:rFonts w:hint="eastAsia" w:ascii="仿宋_GB2312" w:hAnsi="仿宋_GB2312" w:eastAsia="仿宋_GB2312" w:cs="仿宋_GB2312"/>
          <w:snapToGrid w:val="0"/>
          <w:color w:val="auto"/>
          <w:sz w:val="28"/>
          <w:szCs w:val="28"/>
        </w:rPr>
        <w:t>承租报价人：（盖单位公章）</w:t>
      </w:r>
    </w:p>
    <w:p w14:paraId="4A36F370">
      <w:pPr>
        <w:adjustRightInd w:val="0"/>
        <w:snapToGrid w:val="0"/>
        <w:spacing w:line="600" w:lineRule="exact"/>
        <w:ind w:firstLine="5040" w:firstLineChars="1800"/>
        <w:rPr>
          <w:rFonts w:hint="eastAsia" w:ascii="仿宋_GB2312" w:hAnsi="仿宋_GB2312" w:eastAsia="仿宋_GB2312" w:cs="仿宋_GB2312"/>
          <w:snapToGrid w:val="0"/>
          <w:color w:val="auto"/>
          <w:kern w:val="0"/>
          <w:sz w:val="28"/>
          <w:szCs w:val="28"/>
        </w:rPr>
      </w:pPr>
      <w:r>
        <w:rPr>
          <w:rFonts w:hint="eastAsia" w:ascii="仿宋_GB2312" w:hAnsi="仿宋_GB2312" w:eastAsia="仿宋_GB2312" w:cs="仿宋_GB2312"/>
          <w:snapToGrid w:val="0"/>
          <w:color w:val="auto"/>
          <w:kern w:val="0"/>
          <w:sz w:val="28"/>
          <w:szCs w:val="28"/>
        </w:rPr>
        <w:t>日期：</w:t>
      </w:r>
      <w:r>
        <w:rPr>
          <w:rFonts w:hint="eastAsia" w:ascii="仿宋_GB2312" w:hAnsi="仿宋_GB2312" w:eastAsia="仿宋_GB2312" w:cs="仿宋_GB2312"/>
          <w:snapToGrid w:val="0"/>
          <w:color w:val="auto"/>
          <w:kern w:val="0"/>
          <w:sz w:val="28"/>
          <w:szCs w:val="28"/>
          <w:u w:val="single"/>
        </w:rPr>
        <w:t xml:space="preserve">      </w:t>
      </w:r>
      <w:r>
        <w:rPr>
          <w:rFonts w:hint="eastAsia" w:ascii="仿宋_GB2312" w:hAnsi="仿宋_GB2312" w:eastAsia="仿宋_GB2312" w:cs="仿宋_GB2312"/>
          <w:snapToGrid w:val="0"/>
          <w:color w:val="auto"/>
          <w:kern w:val="0"/>
          <w:sz w:val="28"/>
          <w:szCs w:val="28"/>
        </w:rPr>
        <w:t>年</w:t>
      </w:r>
      <w:r>
        <w:rPr>
          <w:rFonts w:hint="eastAsia" w:ascii="仿宋_GB2312" w:hAnsi="仿宋_GB2312" w:eastAsia="仿宋_GB2312" w:cs="仿宋_GB2312"/>
          <w:snapToGrid w:val="0"/>
          <w:color w:val="auto"/>
          <w:kern w:val="0"/>
          <w:sz w:val="28"/>
          <w:szCs w:val="28"/>
          <w:u w:val="single"/>
        </w:rPr>
        <w:t xml:space="preserve">    </w:t>
      </w:r>
      <w:r>
        <w:rPr>
          <w:rFonts w:hint="eastAsia" w:ascii="仿宋_GB2312" w:hAnsi="仿宋_GB2312" w:eastAsia="仿宋_GB2312" w:cs="仿宋_GB2312"/>
          <w:snapToGrid w:val="0"/>
          <w:color w:val="auto"/>
          <w:kern w:val="0"/>
          <w:sz w:val="28"/>
          <w:szCs w:val="28"/>
        </w:rPr>
        <w:t>月</w:t>
      </w:r>
      <w:r>
        <w:rPr>
          <w:rFonts w:hint="eastAsia" w:ascii="仿宋_GB2312" w:hAnsi="仿宋_GB2312" w:eastAsia="仿宋_GB2312" w:cs="仿宋_GB2312"/>
          <w:snapToGrid w:val="0"/>
          <w:color w:val="auto"/>
          <w:kern w:val="0"/>
          <w:sz w:val="28"/>
          <w:szCs w:val="28"/>
          <w:u w:val="single"/>
        </w:rPr>
        <w:t xml:space="preserve">     </w:t>
      </w:r>
      <w:r>
        <w:rPr>
          <w:rFonts w:hint="eastAsia" w:ascii="仿宋_GB2312" w:hAnsi="仿宋_GB2312" w:eastAsia="仿宋_GB2312" w:cs="仿宋_GB2312"/>
          <w:snapToGrid w:val="0"/>
          <w:color w:val="auto"/>
          <w:kern w:val="0"/>
          <w:sz w:val="28"/>
          <w:szCs w:val="28"/>
        </w:rPr>
        <w:t>日</w:t>
      </w:r>
    </w:p>
    <w:p w14:paraId="21E50962">
      <w:pPr>
        <w:adjustRightInd w:val="0"/>
        <w:snapToGrid w:val="0"/>
        <w:spacing w:line="600" w:lineRule="exact"/>
        <w:ind w:firstLine="840" w:firstLineChars="300"/>
        <w:rPr>
          <w:rFonts w:hint="eastAsia" w:ascii="仿宋_GB2312" w:hAnsi="仿宋_GB2312" w:eastAsia="仿宋_GB2312" w:cs="仿宋_GB2312"/>
          <w:snapToGrid w:val="0"/>
          <w:color w:val="auto"/>
          <w:kern w:val="0"/>
          <w:sz w:val="28"/>
          <w:szCs w:val="28"/>
        </w:rPr>
      </w:pPr>
    </w:p>
    <w:p w14:paraId="082BAB9D">
      <w:pPr>
        <w:adjustRightInd w:val="0"/>
        <w:snapToGrid w:val="0"/>
        <w:spacing w:line="360" w:lineRule="auto"/>
        <w:ind w:firstLine="840" w:firstLineChars="300"/>
        <w:rPr>
          <w:rFonts w:hint="eastAsia" w:ascii="仿宋_GB2312" w:hAnsi="仿宋_GB2312" w:eastAsia="仿宋_GB2312" w:cs="仿宋_GB2312"/>
          <w:snapToGrid w:val="0"/>
          <w:color w:val="auto"/>
          <w:kern w:val="0"/>
          <w:sz w:val="28"/>
          <w:szCs w:val="28"/>
        </w:rPr>
      </w:pPr>
    </w:p>
    <w:p w14:paraId="73886D9F">
      <w:pPr>
        <w:adjustRightInd w:val="0"/>
        <w:snapToGrid w:val="0"/>
        <w:spacing w:line="360" w:lineRule="auto"/>
        <w:ind w:firstLine="840" w:firstLineChars="300"/>
        <w:rPr>
          <w:rFonts w:hint="eastAsia" w:ascii="仿宋_GB2312" w:hAnsi="仿宋_GB2312" w:eastAsia="仿宋_GB2312" w:cs="仿宋_GB2312"/>
          <w:snapToGrid w:val="0"/>
          <w:color w:val="auto"/>
          <w:kern w:val="0"/>
          <w:sz w:val="28"/>
          <w:szCs w:val="28"/>
        </w:rPr>
      </w:pPr>
    </w:p>
    <w:p w14:paraId="574574C3">
      <w:pPr>
        <w:adjustRightInd w:val="0"/>
        <w:snapToGrid w:val="0"/>
        <w:spacing w:line="360" w:lineRule="auto"/>
        <w:ind w:firstLine="840" w:firstLineChars="300"/>
        <w:rPr>
          <w:rFonts w:hint="eastAsia" w:ascii="仿宋_GB2312" w:hAnsi="仿宋_GB2312" w:eastAsia="仿宋_GB2312" w:cs="仿宋_GB2312"/>
          <w:color w:val="auto"/>
          <w:sz w:val="24"/>
        </w:rPr>
        <w:sectPr>
          <w:footerReference r:id="rId3" w:type="default"/>
          <w:pgSz w:w="11907" w:h="16840"/>
          <w:pgMar w:top="1474" w:right="1304" w:bottom="1247" w:left="1304" w:header="720" w:footer="720" w:gutter="0"/>
          <w:pgBorders>
            <w:top w:val="none" w:sz="0" w:space="0"/>
            <w:left w:val="none" w:sz="0" w:space="0"/>
            <w:bottom w:val="none" w:sz="0" w:space="0"/>
            <w:right w:val="none" w:sz="0" w:space="0"/>
          </w:pgBorders>
          <w:cols w:space="720" w:num="1"/>
          <w:docGrid w:linePitch="286" w:charSpace="-3831"/>
        </w:sectPr>
      </w:pPr>
      <w:r>
        <w:rPr>
          <w:rFonts w:hint="eastAsia" w:ascii="仿宋_GB2312" w:hAnsi="仿宋_GB2312" w:eastAsia="仿宋_GB2312" w:cs="仿宋_GB2312"/>
          <w:snapToGrid w:val="0"/>
          <w:color w:val="auto"/>
          <w:kern w:val="0"/>
          <w:sz w:val="28"/>
          <w:szCs w:val="28"/>
        </w:rPr>
        <w:t>附：法定代表人联系方式及身份证复</w:t>
      </w:r>
    </w:p>
    <w:p w14:paraId="7C1ECA9C">
      <w:pPr>
        <w:pStyle w:val="4"/>
        <w:adjustRightInd w:val="0"/>
        <w:snapToGrid w:val="0"/>
        <w:spacing w:line="360" w:lineRule="auto"/>
        <w:jc w:val="both"/>
        <w:rPr>
          <w:rFonts w:hint="eastAsia" w:ascii="仿宋_GB2312" w:hAnsi="仿宋_GB2312" w:eastAsia="仿宋_GB2312" w:cs="仿宋_GB2312"/>
          <w:b/>
          <w:bCs/>
          <w:color w:val="auto"/>
          <w:sz w:val="40"/>
          <w:szCs w:val="40"/>
        </w:rPr>
      </w:pPr>
    </w:p>
    <w:p w14:paraId="1A3EE499">
      <w:pPr>
        <w:pStyle w:val="4"/>
        <w:adjustRightInd w:val="0"/>
        <w:snapToGrid w:val="0"/>
        <w:spacing w:line="360" w:lineRule="auto"/>
        <w:ind w:firstLine="643"/>
        <w:jc w:val="center"/>
        <w:rPr>
          <w:rFonts w:hint="eastAsia" w:ascii="仿宋_GB2312" w:hAnsi="仿宋_GB2312" w:eastAsia="仿宋_GB2312" w:cs="仿宋_GB2312"/>
          <w:b/>
          <w:bCs/>
          <w:color w:val="auto"/>
          <w:sz w:val="40"/>
          <w:szCs w:val="40"/>
        </w:rPr>
      </w:pPr>
      <w:r>
        <w:rPr>
          <w:rFonts w:hint="eastAsia" w:ascii="仿宋_GB2312" w:hAnsi="仿宋_GB2312" w:eastAsia="仿宋_GB2312" w:cs="仿宋_GB2312"/>
          <w:b/>
          <w:bCs/>
          <w:color w:val="auto"/>
          <w:sz w:val="40"/>
          <w:szCs w:val="40"/>
        </w:rPr>
        <w:t>法定代表人授权委托书</w:t>
      </w:r>
    </w:p>
    <w:p w14:paraId="03B625D7">
      <w:pPr>
        <w:pStyle w:val="4"/>
        <w:adjustRightInd w:val="0"/>
        <w:snapToGrid w:val="0"/>
        <w:spacing w:line="360" w:lineRule="auto"/>
        <w:ind w:firstLine="643"/>
        <w:jc w:val="center"/>
        <w:rPr>
          <w:rFonts w:hint="eastAsia" w:ascii="仿宋_GB2312" w:hAnsi="仿宋_GB2312" w:eastAsia="仿宋_GB2312" w:cs="仿宋_GB2312"/>
          <w:b/>
          <w:bCs/>
          <w:color w:val="auto"/>
          <w:sz w:val="40"/>
          <w:szCs w:val="40"/>
        </w:rPr>
      </w:pPr>
    </w:p>
    <w:p w14:paraId="79C37A3C">
      <w:pPr>
        <w:pStyle w:val="4"/>
        <w:adjustRightInd w:val="0"/>
        <w:spacing w:line="600" w:lineRule="exact"/>
        <w:ind w:firstLine="0" w:firstLineChars="0"/>
        <w:rPr>
          <w:rFonts w:hint="eastAsia" w:ascii="仿宋_GB2312" w:hAnsi="仿宋_GB2312" w:eastAsia="仿宋_GB2312" w:cs="仿宋_GB2312"/>
          <w:color w:val="auto"/>
          <w:sz w:val="28"/>
          <w:szCs w:val="28"/>
          <w:u w:val="single"/>
        </w:rPr>
      </w:pP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rPr>
        <w:t>（招租人单位名称）：</w:t>
      </w:r>
    </w:p>
    <w:p w14:paraId="74C433C4">
      <w:pPr>
        <w:pStyle w:val="4"/>
        <w:spacing w:line="600" w:lineRule="exact"/>
        <w:ind w:firstLine="840" w:firstLineChars="3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我以</w:t>
      </w:r>
      <w:r>
        <w:rPr>
          <w:rFonts w:hint="eastAsia" w:ascii="仿宋_GB2312" w:hAnsi="仿宋_GB2312" w:eastAsia="仿宋_GB2312" w:cs="仿宋_GB2312"/>
          <w:color w:val="auto"/>
          <w:sz w:val="28"/>
          <w:szCs w:val="28"/>
          <w:u w:val="single"/>
        </w:rPr>
        <w:t xml:space="preserve">        （承租报价人全称） </w:t>
      </w:r>
      <w:r>
        <w:rPr>
          <w:rFonts w:hint="eastAsia" w:ascii="仿宋_GB2312" w:hAnsi="仿宋_GB2312" w:eastAsia="仿宋_GB2312" w:cs="仿宋_GB2312"/>
          <w:color w:val="auto"/>
          <w:sz w:val="28"/>
          <w:szCs w:val="28"/>
        </w:rPr>
        <w:t>法定代表人的身份授权</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rPr>
        <w:t>（全权代表姓名）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rPr>
        <w:t>（身份证号）</w:t>
      </w:r>
      <w:r>
        <w:rPr>
          <w:rFonts w:hint="eastAsia" w:ascii="仿宋_GB2312" w:hAnsi="仿宋_GB2312" w:eastAsia="仿宋_GB2312" w:cs="仿宋_GB2312"/>
          <w:color w:val="auto"/>
          <w:sz w:val="28"/>
          <w:szCs w:val="28"/>
        </w:rPr>
        <w:t>，为我单位的全权代表，参加贵处组织的</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rPr>
        <w:t>（项目名称）</w:t>
      </w:r>
      <w:r>
        <w:rPr>
          <w:rFonts w:hint="eastAsia" w:ascii="仿宋_GB2312" w:hAnsi="仿宋_GB2312" w:eastAsia="仿宋_GB2312" w:cs="仿宋_GB2312"/>
          <w:color w:val="auto"/>
          <w:sz w:val="28"/>
          <w:szCs w:val="28"/>
        </w:rPr>
        <w:t>的招标，签署本项目租赁报价活动中的一切事宜。我单位承认全权代表做出的与本项目招投标活动有关的全部行为。</w:t>
      </w:r>
    </w:p>
    <w:p w14:paraId="3841744B">
      <w:pPr>
        <w:pStyle w:val="4"/>
        <w:spacing w:line="600" w:lineRule="exact"/>
        <w:ind w:firstLine="560" w:firstLineChars="200"/>
        <w:rPr>
          <w:rFonts w:hint="eastAsia" w:ascii="仿宋_GB2312" w:hAnsi="仿宋_GB2312" w:eastAsia="仿宋_GB2312" w:cs="仿宋_GB2312"/>
          <w:color w:val="auto"/>
          <w:sz w:val="28"/>
          <w:szCs w:val="28"/>
        </w:rPr>
      </w:pPr>
    </w:p>
    <w:p w14:paraId="2C04DF89">
      <w:pPr>
        <w:pStyle w:val="4"/>
        <w:spacing w:line="600" w:lineRule="exact"/>
        <w:ind w:firstLine="3640" w:firstLineChars="13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承租报价人全称（盖单位公章）：</w:t>
      </w:r>
    </w:p>
    <w:p w14:paraId="315AA1BB">
      <w:pPr>
        <w:pStyle w:val="4"/>
        <w:spacing w:line="600" w:lineRule="exact"/>
        <w:ind w:firstLine="3640" w:firstLineChars="13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法定代表人（签字或盖章）：</w:t>
      </w:r>
    </w:p>
    <w:p w14:paraId="5B05C9E7">
      <w:pPr>
        <w:pStyle w:val="4"/>
        <w:spacing w:line="600" w:lineRule="exact"/>
        <w:ind w:firstLine="3640" w:firstLineChars="13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电话：</w:t>
      </w:r>
    </w:p>
    <w:p w14:paraId="3ED5F765">
      <w:pPr>
        <w:pStyle w:val="4"/>
        <w:spacing w:line="600" w:lineRule="exact"/>
        <w:ind w:firstLine="3640" w:firstLineChars="13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日期：</w:t>
      </w:r>
    </w:p>
    <w:p w14:paraId="0E46DDA8">
      <w:pPr>
        <w:pStyle w:val="4"/>
        <w:spacing w:line="600" w:lineRule="exact"/>
        <w:ind w:firstLine="480"/>
        <w:rPr>
          <w:rFonts w:hint="eastAsia" w:ascii="仿宋_GB2312" w:hAnsi="仿宋_GB2312" w:eastAsia="仿宋_GB2312" w:cs="仿宋_GB2312"/>
          <w:color w:val="auto"/>
          <w:sz w:val="28"/>
          <w:szCs w:val="28"/>
        </w:rPr>
      </w:pPr>
    </w:p>
    <w:p w14:paraId="0AC4F68A">
      <w:pPr>
        <w:pStyle w:val="4"/>
        <w:spacing w:line="600" w:lineRule="exact"/>
        <w:ind w:firstLine="48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附</w:t>
      </w:r>
      <w:r>
        <w:rPr>
          <w:rFonts w:hint="eastAsia" w:ascii="仿宋_GB2312" w:hAnsi="仿宋_GB2312" w:eastAsia="仿宋_GB2312" w:cs="仿宋_GB2312"/>
          <w:b w:val="0"/>
          <w:bCs w:val="0"/>
          <w:color w:val="auto"/>
          <w:sz w:val="28"/>
          <w:szCs w:val="28"/>
        </w:rPr>
        <w:t>：全权代表身份证复印件：</w:t>
      </w:r>
    </w:p>
    <w:p w14:paraId="6F775E40"/>
    <w:p w14:paraId="139325C3"/>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embedRegular r:id="rId1" w:fontKey="{03EED5DE-FE0B-40CB-9003-731991BFC7BA}"/>
  </w:font>
  <w:font w:name="小标宋">
    <w:altName w:val="微软雅黑"/>
    <w:panose1 w:val="03000509000000000000"/>
    <w:charset w:val="86"/>
    <w:family w:val="auto"/>
    <w:pitch w:val="default"/>
    <w:sig w:usb0="00000000" w:usb1="00000000" w:usb2="00000000" w:usb3="00000000" w:csb0="00040000" w:csb1="00000000"/>
    <w:embedRegular r:id="rId2" w:fontKey="{88A16776-E2DB-4FE7-9506-6650A3FECA0E}"/>
  </w:font>
  <w:font w:name="CESI黑体-GB2312">
    <w:altName w:val="黑体"/>
    <w:panose1 w:val="02000500000000000000"/>
    <w:charset w:val="86"/>
    <w:family w:val="auto"/>
    <w:pitch w:val="default"/>
    <w:sig w:usb0="00000000" w:usb1="00000000" w:usb2="00000012" w:usb3="00000000" w:csb0="0004000F" w:csb1="00000000"/>
    <w:embedRegular r:id="rId3" w:fontKey="{AABEE222-D864-4762-ADBC-2A582119013B}"/>
  </w:font>
  <w:font w:name="楷体_GB2312">
    <w:altName w:val="楷体"/>
    <w:panose1 w:val="02010609030101010101"/>
    <w:charset w:val="86"/>
    <w:family w:val="auto"/>
    <w:pitch w:val="default"/>
    <w:sig w:usb0="00000000" w:usb1="00000000" w:usb2="00000000" w:usb3="00000000" w:csb0="00040000" w:csb1="00000000"/>
    <w:embedRegular r:id="rId4" w:fontKey="{725C8975-07A7-4416-A7C2-00B410A811AC}"/>
  </w:font>
  <w:font w:name="方正小标宋简体">
    <w:altName w:val="黑体"/>
    <w:panose1 w:val="02000000000000000000"/>
    <w:charset w:val="86"/>
    <w:family w:val="script"/>
    <w:pitch w:val="default"/>
    <w:sig w:usb0="00000000" w:usb1="00000000" w:usb2="00000012" w:usb3="00000000" w:csb0="00040001" w:csb1="00000000"/>
    <w:embedRegular r:id="rId5" w:fontKey="{B46DD953-1513-4BE1-BAB6-AA044E32A928}"/>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BDAA233C">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BBF35">
    <w:pPr>
      <w:pStyle w:val="5"/>
      <w:jc w:val="center"/>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1AAFFD65">
                          <w:pPr>
                            <w:pStyle w:val="5"/>
                          </w:pPr>
                          <w:r>
                            <w:rPr>
                              <w:rFonts w:hint="eastAsia"/>
                            </w:rPr>
                            <w:fldChar w:fldCharType="begin"/>
                          </w:r>
                          <w:r>
                            <w:rPr>
                              <w:rFonts w:hint="eastAsia"/>
                            </w:rPr>
                            <w:instrText xml:space="preserve"> PAGE  \* MERGEFORMAT </w:instrText>
                          </w:r>
                          <w:r>
                            <w:rPr>
                              <w:rFonts w:hint="eastAsia"/>
                            </w:rPr>
                            <w:fldChar w:fldCharType="separate"/>
                          </w:r>
                          <w:r>
                            <w:t>17</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DZ7xBd1wEAALEDAAAOAAAAAAAAAAEA&#10;IAAAACIBAABkcnMvZTJvRG9jLnhtbFBLBQYAAAAABgAGAFkBAABrBQAAAAA=&#10;">
              <v:fill on="f" focussize="0,0"/>
              <v:stroke on="f" weight="1.25pt"/>
              <v:imagedata o:title=""/>
              <o:lock v:ext="edit" aspectratio="f"/>
              <v:textbox inset="0mm,0mm,0mm,0mm" style="mso-fit-shape-to-text:t;">
                <w:txbxContent>
                  <w:p w14:paraId="1AAFFD65">
                    <w:pPr>
                      <w:pStyle w:val="5"/>
                    </w:pPr>
                    <w:r>
                      <w:rPr>
                        <w:rFonts w:hint="eastAsia"/>
                      </w:rPr>
                      <w:fldChar w:fldCharType="begin"/>
                    </w:r>
                    <w:r>
                      <w:rPr>
                        <w:rFonts w:hint="eastAsia"/>
                      </w:rPr>
                      <w:instrText xml:space="preserve"> PAGE  \* MERGEFORMAT </w:instrText>
                    </w:r>
                    <w:r>
                      <w:rPr>
                        <w:rFonts w:hint="eastAsia"/>
                      </w:rPr>
                      <w:fldChar w:fldCharType="separate"/>
                    </w:r>
                    <w:r>
                      <w:t>17</w:t>
                    </w:r>
                    <w:r>
                      <w:rPr>
                        <w:rFonts w:hint="eastAsia"/>
                      </w:rPr>
                      <w:fldChar w:fldCharType="end"/>
                    </w:r>
                  </w:p>
                </w:txbxContent>
              </v:textbox>
            </v:shape>
          </w:pict>
        </mc:Fallback>
      </mc:AlternateContent>
    </w:r>
  </w:p>
  <w:p w14:paraId="3B093280">
    <w:pPr>
      <w:pStyle w:val="5"/>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C49E4A"/>
    <w:multiLevelType w:val="singleLevel"/>
    <w:tmpl w:val="8CC49E4A"/>
    <w:lvl w:ilvl="0" w:tentative="0">
      <w:start w:val="1"/>
      <w:numFmt w:val="chineseCounting"/>
      <w:suff w:val="nothing"/>
      <w:lvlText w:val="%1、"/>
      <w:lvlJc w:val="left"/>
      <w:rPr>
        <w:rFonts w:hint="eastAsia"/>
      </w:rPr>
    </w:lvl>
  </w:abstractNum>
  <w:abstractNum w:abstractNumId="1">
    <w:nsid w:val="43862CD7"/>
    <w:multiLevelType w:val="multilevel"/>
    <w:tmpl w:val="43862CD7"/>
    <w:lvl w:ilvl="0" w:tentative="0">
      <w:start w:val="2"/>
      <w:numFmt w:val="japaneseCounting"/>
      <w:lvlText w:val="%1、"/>
      <w:lvlJc w:val="left"/>
      <w:pPr>
        <w:ind w:left="1363" w:hanging="720"/>
      </w:pPr>
      <w:rPr>
        <w:rFonts w:hint="default"/>
      </w:rPr>
    </w:lvl>
    <w:lvl w:ilvl="1" w:tentative="0">
      <w:start w:val="1"/>
      <w:numFmt w:val="lowerLetter"/>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冯能">
    <w15:presenceInfo w15:providerId="WPS Office" w15:userId="108753888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dmNWZhODk2OTVjZDRhMWQzMDE1ZTUwNTMwNjhhYTEifQ=="/>
  </w:docVars>
  <w:rsids>
    <w:rsidRoot w:val="4F566ACF"/>
    <w:rsid w:val="0175317A"/>
    <w:rsid w:val="0AC27144"/>
    <w:rsid w:val="0D346C35"/>
    <w:rsid w:val="13996C72"/>
    <w:rsid w:val="14074B59"/>
    <w:rsid w:val="16A160E3"/>
    <w:rsid w:val="19FD0DD3"/>
    <w:rsid w:val="1A0F4768"/>
    <w:rsid w:val="1AC63078"/>
    <w:rsid w:val="1D235522"/>
    <w:rsid w:val="1FBD035B"/>
    <w:rsid w:val="20947775"/>
    <w:rsid w:val="217530BC"/>
    <w:rsid w:val="22547F35"/>
    <w:rsid w:val="261F3262"/>
    <w:rsid w:val="2806560C"/>
    <w:rsid w:val="28B770CE"/>
    <w:rsid w:val="2AE861C7"/>
    <w:rsid w:val="2D7C1CBC"/>
    <w:rsid w:val="2DF47AA5"/>
    <w:rsid w:val="2F5E30A4"/>
    <w:rsid w:val="2F666780"/>
    <w:rsid w:val="317E3B0C"/>
    <w:rsid w:val="31992E3D"/>
    <w:rsid w:val="31AB7CD7"/>
    <w:rsid w:val="3337F137"/>
    <w:rsid w:val="34833825"/>
    <w:rsid w:val="389B146D"/>
    <w:rsid w:val="3A7FD506"/>
    <w:rsid w:val="3B65D316"/>
    <w:rsid w:val="3E3F1A09"/>
    <w:rsid w:val="3EBB1AF0"/>
    <w:rsid w:val="445B21D4"/>
    <w:rsid w:val="46805F22"/>
    <w:rsid w:val="4900334A"/>
    <w:rsid w:val="497E5170"/>
    <w:rsid w:val="4AFFA2F9"/>
    <w:rsid w:val="4CA51ECD"/>
    <w:rsid w:val="4CBE8DCE"/>
    <w:rsid w:val="4E3E294A"/>
    <w:rsid w:val="4F566ACF"/>
    <w:rsid w:val="4F7FAD78"/>
    <w:rsid w:val="50EF43D0"/>
    <w:rsid w:val="51F959B2"/>
    <w:rsid w:val="55FDA58E"/>
    <w:rsid w:val="592B2D0B"/>
    <w:rsid w:val="59FE457B"/>
    <w:rsid w:val="5B7FD576"/>
    <w:rsid w:val="5BF8CB90"/>
    <w:rsid w:val="5BFACB1C"/>
    <w:rsid w:val="5C7B2FBB"/>
    <w:rsid w:val="5DEE0ED0"/>
    <w:rsid w:val="5FEF9697"/>
    <w:rsid w:val="5FFF7E73"/>
    <w:rsid w:val="64DE12BB"/>
    <w:rsid w:val="67686FF8"/>
    <w:rsid w:val="67CF76E5"/>
    <w:rsid w:val="68E27EBE"/>
    <w:rsid w:val="6A470981"/>
    <w:rsid w:val="6B2B5685"/>
    <w:rsid w:val="6B3BC155"/>
    <w:rsid w:val="6BEAEBBA"/>
    <w:rsid w:val="6D2C2A58"/>
    <w:rsid w:val="6D9F883F"/>
    <w:rsid w:val="6E1F428D"/>
    <w:rsid w:val="6EDFDE03"/>
    <w:rsid w:val="6F07D7B9"/>
    <w:rsid w:val="6FBEB64F"/>
    <w:rsid w:val="6FE4000A"/>
    <w:rsid w:val="725E24EE"/>
    <w:rsid w:val="73F751C6"/>
    <w:rsid w:val="79F60BC7"/>
    <w:rsid w:val="7B6732E5"/>
    <w:rsid w:val="7BBF7A63"/>
    <w:rsid w:val="7BE724DA"/>
    <w:rsid w:val="7BF95B07"/>
    <w:rsid w:val="7BFD7FC0"/>
    <w:rsid w:val="7CF87859"/>
    <w:rsid w:val="7D76A85E"/>
    <w:rsid w:val="7D7F22EC"/>
    <w:rsid w:val="7E574934"/>
    <w:rsid w:val="7E6A7F96"/>
    <w:rsid w:val="7F0A23D0"/>
    <w:rsid w:val="7F1DD26F"/>
    <w:rsid w:val="7F5E7FA6"/>
    <w:rsid w:val="7F7390B5"/>
    <w:rsid w:val="7FAD2E49"/>
    <w:rsid w:val="7FEF197E"/>
    <w:rsid w:val="7FFBA52E"/>
    <w:rsid w:val="9EDD951D"/>
    <w:rsid w:val="AD592B40"/>
    <w:rsid w:val="AE87382D"/>
    <w:rsid w:val="AEFE880B"/>
    <w:rsid w:val="AFBEBA91"/>
    <w:rsid w:val="B376B857"/>
    <w:rsid w:val="B3FE7AC7"/>
    <w:rsid w:val="B77E25C0"/>
    <w:rsid w:val="B9791442"/>
    <w:rsid w:val="BBCC300C"/>
    <w:rsid w:val="BFF72823"/>
    <w:rsid w:val="BFFB8433"/>
    <w:rsid w:val="C57D580B"/>
    <w:rsid w:val="CBD506BA"/>
    <w:rsid w:val="D27FACC7"/>
    <w:rsid w:val="D9E73D51"/>
    <w:rsid w:val="DB7B405A"/>
    <w:rsid w:val="DB7F0C4F"/>
    <w:rsid w:val="DEE3D28A"/>
    <w:rsid w:val="DEF2F416"/>
    <w:rsid w:val="DEF7EEC0"/>
    <w:rsid w:val="DFFF0D0E"/>
    <w:rsid w:val="EDFC7F5D"/>
    <w:rsid w:val="EE1FBA83"/>
    <w:rsid w:val="EEDFC8C7"/>
    <w:rsid w:val="EEE1B4FF"/>
    <w:rsid w:val="EF4A56EA"/>
    <w:rsid w:val="EFCFB39F"/>
    <w:rsid w:val="EFCFEB7B"/>
    <w:rsid w:val="EFFE3C73"/>
    <w:rsid w:val="F57FB12A"/>
    <w:rsid w:val="F61B9CEC"/>
    <w:rsid w:val="F63C7B4D"/>
    <w:rsid w:val="F797A372"/>
    <w:rsid w:val="F7C9E065"/>
    <w:rsid w:val="F7DB0D2B"/>
    <w:rsid w:val="F7DDB8FA"/>
    <w:rsid w:val="F7FDBE38"/>
    <w:rsid w:val="FB7710D9"/>
    <w:rsid w:val="FBD7C4BB"/>
    <w:rsid w:val="FBDF12CB"/>
    <w:rsid w:val="FDF1BCFF"/>
    <w:rsid w:val="FDFF6F89"/>
    <w:rsid w:val="FEB34F71"/>
    <w:rsid w:val="FF7B44A4"/>
    <w:rsid w:val="FFA99A67"/>
    <w:rsid w:val="FFB842C5"/>
    <w:rsid w:val="FFD8690F"/>
    <w:rsid w:val="FFEDC38F"/>
    <w:rsid w:val="FFF71F54"/>
    <w:rsid w:val="FFFD09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Indent"/>
    <w:basedOn w:val="1"/>
    <w:qFormat/>
    <w:uiPriority w:val="0"/>
    <w:pPr>
      <w:widowControl/>
      <w:autoSpaceDE w:val="0"/>
      <w:autoSpaceDN w:val="0"/>
      <w:snapToGrid w:val="0"/>
      <w:spacing w:before="120" w:line="400" w:lineRule="atLeast"/>
      <w:ind w:firstLine="570"/>
      <w:textAlignment w:val="bottom"/>
    </w:pPr>
    <w:rPr>
      <w:rFonts w:ascii="宋体"/>
      <w:kern w:val="0"/>
      <w:sz w:val="24"/>
      <w:szCs w:val="20"/>
    </w:rPr>
  </w:style>
  <w:style w:type="paragraph" w:styleId="4">
    <w:name w:val="Plain Text"/>
    <w:basedOn w:val="1"/>
    <w:qFormat/>
    <w:uiPriority w:val="0"/>
    <w:rPr>
      <w:rFonts w:ascii="宋体" w:hAnsi="Courier New" w:cs="Courier New"/>
      <w:szCs w:val="21"/>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page number"/>
    <w:qFormat/>
    <w:uiPriority w:val="0"/>
  </w:style>
  <w:style w:type="character" w:styleId="11">
    <w:name w:val="Emphasis"/>
    <w:basedOn w:val="9"/>
    <w:qFormat/>
    <w:uiPriority w:val="0"/>
    <w:rPr>
      <w:i/>
    </w:rPr>
  </w:style>
  <w:style w:type="paragraph" w:styleId="12">
    <w:name w:val="List Paragraph"/>
    <w:basedOn w:val="1"/>
    <w:qFormat/>
    <w:uiPriority w:val="99"/>
    <w:pPr>
      <w:ind w:firstLine="420" w:firstLineChars="200"/>
    </w:pPr>
  </w:style>
  <w:style w:type="character" w:customStyle="1" w:styleId="13">
    <w:name w:val="font21"/>
    <w:basedOn w:val="9"/>
    <w:qFormat/>
    <w:uiPriority w:val="0"/>
    <w:rPr>
      <w:rFonts w:hint="eastAsia" w:ascii="仿宋_GB2312" w:eastAsia="仿宋_GB2312" w:cs="仿宋_GB2312"/>
      <w:b/>
      <w:bCs/>
      <w:color w:val="000000"/>
      <w:sz w:val="28"/>
      <w:szCs w:val="28"/>
      <w:u w:val="none"/>
    </w:rPr>
  </w:style>
  <w:style w:type="character" w:customStyle="1" w:styleId="14">
    <w:name w:val="font51"/>
    <w:basedOn w:val="9"/>
    <w:qFormat/>
    <w:uiPriority w:val="0"/>
    <w:rPr>
      <w:rFonts w:hint="eastAsia" w:ascii="宋体" w:hAnsi="宋体" w:eastAsia="宋体" w:cs="宋体"/>
      <w:b/>
      <w:bCs/>
      <w:color w:val="000000"/>
      <w:sz w:val="28"/>
      <w:szCs w:val="28"/>
      <w:u w:val="none"/>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3305</Words>
  <Characters>3560</Characters>
  <Lines>1</Lines>
  <Paragraphs>1</Paragraphs>
  <TotalTime>17</TotalTime>
  <ScaleCrop>false</ScaleCrop>
  <LinksUpToDate>false</LinksUpToDate>
  <CharactersWithSpaces>3743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2024-06-09T03:37:00Z</dcterms:created>
  <dc:creator>七</dc:creator>
  <cp:lastModifiedBy>冯能</cp:lastModifiedBy>
  <dcterms:modified xsi:type="dcterms:W3CDTF">2026-09-01T08:18:04Z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EFBE7D290BD14D52888E7B2C93231C13_13</vt:lpwstr>
  </property>
  <property fmtid="{D5CDD505-2E9C-101B-9397-08002B2CF9AE}" pid="4" name="KSOTemplateDocerSaveRecord">
    <vt:lpwstr>eyJoZGlkIjoiN2MwN2ExMWIxOTZiNzkwNmU3OTAxYzc5MzZmZjAyODIiLCJ1c2VySWQiOiIxNzYzMzIwMzg4In0=</vt:lpwstr>
  </property>
</Properties>
</file>